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6E0" w:rsidRDefault="00F516DA" w:rsidP="006346E0">
      <w:pPr>
        <w:pStyle w:val="StandardParagraphText"/>
      </w:pPr>
      <w:r>
        <w:rPr>
          <w:noProof/>
          <w:lang w:eastAsia="en-NZ"/>
        </w:rPr>
        <w:drawing>
          <wp:inline distT="0" distB="0" distL="0" distR="0">
            <wp:extent cx="6120130" cy="1097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2 Consents form header banner high r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1097280"/>
                    </a:xfrm>
                    <a:prstGeom prst="rect">
                      <a:avLst/>
                    </a:prstGeom>
                  </pic:spPr>
                </pic:pic>
              </a:graphicData>
            </a:graphic>
          </wp:inline>
        </w:drawing>
      </w:r>
    </w:p>
    <w:p w:rsidR="006F4F4C" w:rsidRDefault="00CB6ADB" w:rsidP="006346E0">
      <w:pPr>
        <w:pStyle w:val="StandardParagraphText"/>
      </w:pPr>
      <w:r>
        <w:rPr>
          <w:noProof/>
          <w:lang w:eastAsia="en-NZ"/>
        </w:rPr>
        <w:pict>
          <v:shapetype id="_x0000_t202" coordsize="21600,21600" o:spt="202" path="m,l,21600r21600,l21600,xe">
            <v:stroke joinstyle="miter"/>
            <v:path gradientshapeok="t" o:connecttype="rect"/>
          </v:shapetype>
          <v:shape id="Text Box 1" o:spid="_x0000_s1026" type="#_x0000_t202" style="position:absolute;margin-left:.3pt;margin-top:2.05pt;width:157.5pt;height:101.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" fillcolor="white [3201]" strokeweight=".5pt">
            <v:textbox>
              <w:txbxContent>
                <w:p w:rsidR="00C13971" w:rsidRDefault="00C13971">
                  <w:pPr>
                    <w:rPr>
                      <w:b/>
                      <w:sz w:val="16"/>
                      <w:szCs w:val="16"/>
                    </w:rPr>
                  </w:pPr>
                  <w:r>
                    <w:rPr>
                      <w:b/>
                      <w:sz w:val="16"/>
                      <w:szCs w:val="16"/>
                    </w:rPr>
                    <w:t>File ref:</w:t>
                  </w:r>
                </w:p>
                <w:p w:rsidR="00C13971" w:rsidRDefault="00C13971">
                  <w:pPr>
                    <w:rPr>
                      <w:b/>
                      <w:sz w:val="16"/>
                      <w:szCs w:val="16"/>
                    </w:rPr>
                  </w:pPr>
                </w:p>
                <w:tbl>
                  <w:tblPr>
                    <w:tblStyle w:val="TableGrid"/>
                    <w:tblW w:w="0" w:type="auto"/>
                    <w:jc w:val="center"/>
                    <w:tblLook w:val="04A0"/>
                  </w:tblPr>
                  <w:tblGrid>
                    <w:gridCol w:w="716"/>
                    <w:gridCol w:w="717"/>
                    <w:gridCol w:w="717"/>
                    <w:gridCol w:w="717"/>
                  </w:tblGrid>
                  <w:tr w:rsidR="00C13971" w:rsidTr="006F4F4C">
                    <w:trPr>
                      <w:jc w:val="center"/>
                    </w:trPr>
                    <w:tc>
                      <w:tcPr>
                        <w:tcW w:w="716"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r>
                          <w:rPr>
                            <w:b/>
                            <w:sz w:val="16"/>
                            <w:szCs w:val="16"/>
                          </w:rPr>
                          <w:t>SEEN</w:t>
                        </w:r>
                      </w:p>
                    </w:tc>
                    <w:tc>
                      <w:tcPr>
                        <w:tcW w:w="717"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r>
                          <w:rPr>
                            <w:b/>
                            <w:sz w:val="16"/>
                            <w:szCs w:val="16"/>
                          </w:rPr>
                          <w:t>SEEN</w:t>
                        </w:r>
                      </w:p>
                    </w:tc>
                  </w:tr>
                  <w:tr w:rsidR="00C13971" w:rsidTr="006F4F4C">
                    <w:trPr>
                      <w:jc w:val="center"/>
                    </w:trPr>
                    <w:tc>
                      <w:tcPr>
                        <w:tcW w:w="716"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p>
                    </w:tc>
                  </w:tr>
                  <w:tr w:rsidR="00C13971" w:rsidTr="006F4F4C">
                    <w:trPr>
                      <w:jc w:val="center"/>
                    </w:trPr>
                    <w:tc>
                      <w:tcPr>
                        <w:tcW w:w="716"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p>
                    </w:tc>
                    <w:tc>
                      <w:tcPr>
                        <w:tcW w:w="717" w:type="dxa"/>
                      </w:tcPr>
                      <w:p w:rsidR="00C13971" w:rsidRDefault="00C13971" w:rsidP="006F4F4C">
                        <w:pPr>
                          <w:spacing w:before="40" w:after="40"/>
                          <w:rPr>
                            <w:b/>
                            <w:sz w:val="16"/>
                            <w:szCs w:val="16"/>
                          </w:rPr>
                        </w:pPr>
                      </w:p>
                    </w:tc>
                  </w:tr>
                </w:tbl>
                <w:p w:rsidR="00C13971" w:rsidRDefault="00C13971">
                  <w:pPr>
                    <w:rPr>
                      <w:b/>
                      <w:sz w:val="16"/>
                      <w:szCs w:val="16"/>
                    </w:rPr>
                  </w:pPr>
                </w:p>
                <w:p w:rsidR="00C13971" w:rsidRDefault="00C13971">
                  <w:pPr>
                    <w:rPr>
                      <w:b/>
                      <w:sz w:val="16"/>
                      <w:szCs w:val="16"/>
                    </w:rPr>
                  </w:pPr>
                </w:p>
                <w:p w:rsidR="00C13971" w:rsidRPr="006F4F4C" w:rsidRDefault="00C13971" w:rsidP="006F4F4C">
                  <w:pPr>
                    <w:jc w:val="center"/>
                    <w:rPr>
                      <w:sz w:val="16"/>
                      <w:szCs w:val="16"/>
                    </w:rPr>
                  </w:pPr>
                  <w:r w:rsidRPr="006F4F4C">
                    <w:rPr>
                      <w:sz w:val="16"/>
                      <w:szCs w:val="16"/>
                    </w:rPr>
                    <w:t>Office Use Only</w:t>
                  </w:r>
                </w:p>
              </w:txbxContent>
            </v:textbox>
          </v:shape>
        </w:pict>
      </w:r>
      <w:r w:rsidR="00F516DA">
        <w:rPr>
          <w:noProof/>
          <w:lang w:eastAsia="en-NZ"/>
        </w:rPr>
        <w:drawing>
          <wp:anchor distT="0" distB="0" distL="114300" distR="114300" simplePos="0" relativeHeight="251660288" behindDoc="1" locked="0" layoutInCell="1" allowOverlap="1">
            <wp:simplePos x="0" y="0"/>
            <wp:positionH relativeFrom="margin">
              <wp:posOffset>3719830</wp:posOffset>
            </wp:positionH>
            <wp:positionV relativeFrom="paragraph">
              <wp:posOffset>32385</wp:posOffset>
            </wp:positionV>
            <wp:extent cx="2374265" cy="1273175"/>
            <wp:effectExtent l="0" t="0" r="6985" b="3175"/>
            <wp:wrapThrough wrapText="bothSides">
              <wp:wrapPolygon edited="0">
                <wp:start x="0" y="0"/>
                <wp:lineTo x="0" y="21331"/>
                <wp:lineTo x="21490" y="21331"/>
                <wp:lineTo x="2149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265" cy="1273175"/>
                    </a:xfrm>
                    <a:prstGeom prst="rect">
                      <a:avLst/>
                    </a:prstGeom>
                  </pic:spPr>
                </pic:pic>
              </a:graphicData>
            </a:graphic>
          </wp:anchor>
        </w:drawing>
      </w:r>
    </w:p>
    <w:p w:rsidR="006F4F4C" w:rsidRPr="006F4F4C" w:rsidRDefault="006F4F4C" w:rsidP="006F4F4C"/>
    <w:p w:rsidR="006F4F4C" w:rsidRPr="006F4F4C" w:rsidRDefault="006F4F4C" w:rsidP="006F4F4C"/>
    <w:p w:rsidR="006F4F4C" w:rsidRPr="006F4F4C" w:rsidRDefault="006F4F4C" w:rsidP="006F4F4C"/>
    <w:p w:rsidR="006F4F4C" w:rsidRPr="006F4F4C" w:rsidRDefault="006F4F4C" w:rsidP="006F4F4C"/>
    <w:p w:rsidR="006F4F4C" w:rsidRPr="006F4F4C" w:rsidRDefault="006F4F4C" w:rsidP="006F4F4C"/>
    <w:p w:rsidR="006F4F4C" w:rsidRPr="006F4F4C" w:rsidRDefault="006F4F4C" w:rsidP="006F4F4C"/>
    <w:p w:rsidR="006F4F4C" w:rsidRPr="006F4F4C" w:rsidRDefault="006F4F4C" w:rsidP="006F4F4C"/>
    <w:p w:rsidR="006F4F4C" w:rsidRDefault="006F4F4C" w:rsidP="006F4F4C"/>
    <w:p w:rsidR="006426D4" w:rsidRPr="006F4F4C" w:rsidRDefault="006426D4" w:rsidP="006F4F4C">
      <w:pPr>
        <w:pStyle w:val="StandardParagraphText"/>
        <w:pBdr>
          <w:top w:val="single" w:sz="12" w:space="1" w:color="auto"/>
        </w:pBdr>
        <w:spacing w:after="0"/>
        <w:rPr>
          <w:sz w:val="24"/>
        </w:rPr>
      </w:pPr>
    </w:p>
    <w:p w:rsidR="006F4F4C" w:rsidRPr="006F4F4C" w:rsidRDefault="006F4F4C" w:rsidP="006F4F4C">
      <w:pPr>
        <w:pStyle w:val="StandardParagraphText"/>
        <w:tabs>
          <w:tab w:val="left" w:pos="567"/>
        </w:tabs>
        <w:rPr>
          <w:b/>
          <w:sz w:val="24"/>
          <w:szCs w:val="32"/>
        </w:rPr>
      </w:pPr>
      <w:r w:rsidRPr="006F4F4C">
        <w:rPr>
          <w:b/>
          <w:sz w:val="24"/>
          <w:szCs w:val="32"/>
        </w:rPr>
        <w:t>Application for a Resource Consent – Resource Management Act 1991 (s.88)</w:t>
      </w:r>
    </w:p>
    <w:p w:rsidR="006F4F4C" w:rsidRDefault="00E4464A" w:rsidP="006F4F4C">
      <w:pPr>
        <w:pStyle w:val="StandardParagraphText"/>
        <w:tabs>
          <w:tab w:val="left" w:pos="567"/>
        </w:tabs>
        <w:ind w:left="567" w:hanging="567"/>
        <w:rPr>
          <w:b/>
          <w:sz w:val="32"/>
          <w:szCs w:val="32"/>
        </w:rPr>
      </w:pPr>
      <w:r>
        <w:rPr>
          <w:b/>
          <w:sz w:val="32"/>
          <w:szCs w:val="32"/>
        </w:rPr>
        <w:t>5A</w:t>
      </w:r>
      <w:r w:rsidR="006F4F4C">
        <w:rPr>
          <w:b/>
          <w:sz w:val="32"/>
          <w:szCs w:val="32"/>
        </w:rPr>
        <w:tab/>
      </w:r>
      <w:r>
        <w:rPr>
          <w:b/>
          <w:sz w:val="32"/>
          <w:szCs w:val="32"/>
        </w:rPr>
        <w:t>Water Consent Application (s.14) Take Surface Water</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Before you make an application it is recommended that you talk or meet with a </w:t>
      </w:r>
      <w:r w:rsidR="00BA76D8">
        <w:t xml:space="preserve">Consents Officer </w:t>
      </w:r>
      <w:r>
        <w:t>to discuss</w:t>
      </w:r>
      <w:r w:rsidR="000E766F">
        <w:t xml:space="preserve"> it</w:t>
      </w:r>
      <w:r>
        <w:t xml:space="preserve">. A </w:t>
      </w:r>
      <w:r w:rsidR="00BA76D8">
        <w:t xml:space="preserve">Consents Officer </w:t>
      </w:r>
      <w:r>
        <w:t>may also be able to undertake a site visit to provide further advice.</w:t>
      </w:r>
    </w:p>
    <w:p w:rsidR="006F4F4C" w:rsidRDefault="006F4F4C" w:rsidP="006F4F4C">
      <w:pPr>
        <w:pStyle w:val="StandardParagraphText"/>
      </w:pPr>
      <w:r>
        <w:t>If you would like to arrange this, please phone 0800 884 880.</w:t>
      </w:r>
    </w:p>
    <w:p w:rsidR="006F4F4C" w:rsidRDefault="006F4F4C" w:rsidP="006F4F4C">
      <w:pPr>
        <w:pStyle w:val="StandardParagraphText"/>
      </w:pPr>
      <w:r>
        <w:t>If you are applying for more than one activity and you have already completed the basic details in Part 1 on another form, go straight to Part 2 of this form.</w:t>
      </w:r>
    </w:p>
    <w:p w:rsidR="006F4F4C" w:rsidRPr="00E4464A" w:rsidRDefault="006F4F4C" w:rsidP="00E4464A">
      <w:pPr>
        <w:pStyle w:val="StandardParagraphText"/>
        <w:rPr>
          <w:b/>
        </w:rPr>
      </w:pPr>
      <w:r w:rsidRPr="00E4464A">
        <w:rPr>
          <w:b/>
        </w:rPr>
        <w:t>See notes to Applicant (last pages of form) before proceeding with application form.</w:t>
      </w:r>
    </w:p>
    <w:p w:rsidR="00E4464A" w:rsidRDefault="00E4464A" w:rsidP="00E4464A">
      <w:pPr>
        <w:pStyle w:val="StandardParagraphText"/>
      </w:pPr>
      <w:r>
        <w:t>Water take, diversion and/or damming activities are subject to rules in the Regional Water and Land Plan. In addition activities within the Tarawera River Catchment may be subject to the Tarawera River Catchment Plan.</w:t>
      </w:r>
    </w:p>
    <w:p w:rsidR="00E4464A" w:rsidRDefault="00E4464A" w:rsidP="00E4464A">
      <w:pPr>
        <w:pStyle w:val="StandardParagraphText"/>
      </w:pPr>
      <w:r>
        <w:t xml:space="preserve">These plans can be found on our website </w:t>
      </w:r>
      <w:hyperlink r:id="rId10" w:history="1">
        <w:r w:rsidRPr="00342AE4">
          <w:rPr>
            <w:rStyle w:val="Hyperlink"/>
          </w:rPr>
          <w:t>http://www.boprc.govt.nz/knowledge-centre/plans/</w:t>
        </w:r>
      </w:hyperlink>
      <w:r>
        <w:t>.</w:t>
      </w:r>
    </w:p>
    <w:p w:rsidR="00E4464A" w:rsidRDefault="00E4464A" w:rsidP="00E4464A">
      <w:pPr>
        <w:pStyle w:val="StandardParagraphText"/>
      </w:pPr>
      <w:r>
        <w:t>Reviewing and understanding the rules and assessment criteria applicable to your activity will assist you with preparation of your assessment of environmental effects.</w:t>
      </w:r>
    </w:p>
    <w:p w:rsidR="00E4464A" w:rsidRDefault="00E4464A" w:rsidP="00E4464A">
      <w:pPr>
        <w:pStyle w:val="StandardParagraphText"/>
      </w:pPr>
      <w:r>
        <w:t>Which rules of the above plan(s) are applicable for your activity?</w:t>
      </w:r>
    </w:p>
    <w:p w:rsidR="00E4464A" w:rsidRDefault="00CB6ADB" w:rsidP="00E4464A">
      <w:pPr>
        <w:pStyle w:val="StandardParagraphText"/>
        <w:tabs>
          <w:tab w:val="right" w:leader="dot" w:pos="9638"/>
        </w:tabs>
      </w:pPr>
      <w:r>
        <w:fldChar w:fldCharType="begin">
          <w:ffData>
            <w:name w:val="Text1"/>
            <w:enabled/>
            <w:calcOnExit w:val="0"/>
            <w:textInput/>
          </w:ffData>
        </w:fldChar>
      </w:r>
      <w:bookmarkStart w:id="0" w:name="Text1"/>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bookmarkEnd w:id="0"/>
    </w:p>
    <w:p w:rsidR="00E4464A" w:rsidRDefault="00E4464A" w:rsidP="00E4464A">
      <w:pPr>
        <w:pStyle w:val="StandardParagraphText"/>
        <w:tabs>
          <w:tab w:val="right" w:leader="dot" w:pos="9638"/>
        </w:tabs>
      </w:pPr>
      <w:r>
        <w:t>What is the activity status of your consent application?</w:t>
      </w:r>
    </w:p>
    <w:p w:rsidR="00E4464A" w:rsidRDefault="00CB6ADB" w:rsidP="00E4464A">
      <w:pPr>
        <w:pStyle w:val="StandardParagraphText"/>
        <w:tabs>
          <w:tab w:val="left" w:pos="567"/>
          <w:tab w:val="right" w:leader="dot" w:pos="9638"/>
        </w:tabs>
        <w:spacing w:after="120"/>
      </w:pPr>
      <w:r>
        <w:fldChar w:fldCharType="begin">
          <w:ffData>
            <w:name w:val="Check1"/>
            <w:enabled/>
            <w:calcOnExit w:val="0"/>
            <w:checkBox>
              <w:sizeAuto/>
              <w:default w:val="0"/>
            </w:checkBox>
          </w:ffData>
        </w:fldChar>
      </w:r>
      <w:bookmarkStart w:id="1" w:name="Check1"/>
      <w:r w:rsidR="006C00FD">
        <w:instrText xml:space="preserve"> FORMCHECKBOX </w:instrText>
      </w:r>
      <w:r>
        <w:fldChar w:fldCharType="separate"/>
      </w:r>
      <w:r>
        <w:fldChar w:fldCharType="end"/>
      </w:r>
      <w:bookmarkEnd w:id="1"/>
      <w:r w:rsidR="00E4464A">
        <w:tab/>
        <w:t>Controlled</w:t>
      </w:r>
    </w:p>
    <w:p w:rsidR="00E4464A" w:rsidRDefault="00CB6ADB" w:rsidP="00E4464A">
      <w:pPr>
        <w:pStyle w:val="StandardParagraphText"/>
        <w:tabs>
          <w:tab w:val="left" w:pos="567"/>
          <w:tab w:val="right" w:leader="dot" w:pos="9638"/>
        </w:tabs>
        <w:spacing w:after="120"/>
      </w:pPr>
      <w:r>
        <w:fldChar w:fldCharType="begin">
          <w:ffData>
            <w:name w:val="Check2"/>
            <w:enabled/>
            <w:calcOnExit w:val="0"/>
            <w:checkBox>
              <w:sizeAuto/>
              <w:default w:val="0"/>
            </w:checkBox>
          </w:ffData>
        </w:fldChar>
      </w:r>
      <w:bookmarkStart w:id="2" w:name="Check2"/>
      <w:r w:rsidR="006C00FD">
        <w:instrText xml:space="preserve"> FORMCHECKBOX </w:instrText>
      </w:r>
      <w:r>
        <w:fldChar w:fldCharType="separate"/>
      </w:r>
      <w:r>
        <w:fldChar w:fldCharType="end"/>
      </w:r>
      <w:bookmarkEnd w:id="2"/>
      <w:r w:rsidR="00E4464A">
        <w:tab/>
        <w:t>Restricted Discretionary</w:t>
      </w:r>
    </w:p>
    <w:p w:rsidR="00E4464A" w:rsidRDefault="00741502" w:rsidP="00E4464A">
      <w:pPr>
        <w:pStyle w:val="StandardParagraphText"/>
        <w:tabs>
          <w:tab w:val="left" w:pos="567"/>
          <w:tab w:val="right" w:leader="dot" w:pos="9638"/>
        </w:tabs>
      </w:pPr>
      <w:r>
        <w:sym w:font="Wingdings 2" w:char="F050"/>
      </w:r>
      <w:r w:rsidR="00E4464A">
        <w:tab/>
        <w:t>Discretionary</w:t>
      </w:r>
    </w:p>
    <w:p w:rsidR="00E4464A" w:rsidRPr="00E4464A" w:rsidRDefault="00E4464A" w:rsidP="00E4464A">
      <w:pPr>
        <w:pStyle w:val="StandardParagraphText"/>
      </w:pPr>
      <w:r>
        <w:t xml:space="preserve">If you need assistance determining which rules and activity statuses are applicable for your activity please call 0800 884 880 and ask to speak to </w:t>
      </w:r>
      <w:r w:rsidR="00C13971">
        <w:t>the Duty</w:t>
      </w:r>
      <w:r>
        <w:t xml:space="preserve"> </w:t>
      </w:r>
      <w:r w:rsidR="00C13971">
        <w:t>C</w:t>
      </w:r>
      <w:r>
        <w:t xml:space="preserve">onsents </w:t>
      </w:r>
      <w:r w:rsidR="00C13971">
        <w:t>O</w:t>
      </w:r>
      <w:r>
        <w:t>fficer for guidance.</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Under </w:t>
      </w:r>
      <w:r w:rsidR="00B922E0">
        <w:t xml:space="preserve">Section </w:t>
      </w:r>
      <w:r>
        <w:t xml:space="preserve">88 of the Resource Management Act 1991, the undersigned makes </w:t>
      </w:r>
      <w:r w:rsidR="000E766F">
        <w:t xml:space="preserve">this </w:t>
      </w:r>
      <w:r>
        <w:t>application for resource consent(s).</w:t>
      </w:r>
    </w:p>
    <w:p w:rsidR="006F4F4C" w:rsidRDefault="006F4F4C" w:rsidP="006F4F4C">
      <w:pPr>
        <w:pStyle w:val="StandardParagraphText"/>
        <w:rPr>
          <w:b/>
          <w:sz w:val="28"/>
        </w:rPr>
      </w:pPr>
      <w:r>
        <w:rPr>
          <w:b/>
          <w:sz w:val="28"/>
        </w:rPr>
        <w:t>PART 1</w:t>
      </w:r>
      <w:ins w:id="3" w:author="Andy" w:date="2018-11-07T16:37:00Z">
        <w:r w:rsidR="006F6F62">
          <w:rPr>
            <w:b/>
            <w:sz w:val="28"/>
          </w:rPr>
          <w:t xml:space="preserve"> SEE FORM 1A</w:t>
        </w:r>
      </w:ins>
    </w:p>
    <w:p w:rsidR="006F4F4C" w:rsidRPr="006F4F4C" w:rsidRDefault="006F4F4C" w:rsidP="00FB5183">
      <w:pPr>
        <w:pStyle w:val="StandardParagraphText"/>
        <w:numPr>
          <w:ilvl w:val="0"/>
          <w:numId w:val="11"/>
        </w:numPr>
      </w:pPr>
      <w:r>
        <w:rPr>
          <w:b/>
        </w:rPr>
        <w:t>Full name of applicant(s)</w:t>
      </w:r>
      <w:r>
        <w:t xml:space="preserve"> </w:t>
      </w:r>
      <w:r>
        <w:rPr>
          <w:i/>
        </w:rPr>
        <w:t>(the name that will be on the consent)</w:t>
      </w:r>
    </w:p>
    <w:p w:rsidR="006F4F4C" w:rsidRDefault="006F4F4C" w:rsidP="006C00FD">
      <w:pPr>
        <w:pStyle w:val="StandardParagraphText"/>
        <w:tabs>
          <w:tab w:val="left" w:pos="567"/>
          <w:tab w:val="left" w:pos="2268"/>
          <w:tab w:val="right" w:leader="dot" w:pos="9638"/>
        </w:tabs>
        <w:ind w:left="567"/>
      </w:pPr>
      <w:r>
        <w:t>Surname:</w:t>
      </w:r>
      <w:r>
        <w:tab/>
      </w:r>
      <w:r w:rsidR="00CB6ADB">
        <w:fldChar w:fldCharType="begin">
          <w:ffData>
            <w:name w:val="Text2"/>
            <w:enabled/>
            <w:calcOnExit w:val="0"/>
            <w:textInput/>
          </w:ffData>
        </w:fldChar>
      </w:r>
      <w:bookmarkStart w:id="4" w:name="Text2"/>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4"/>
    </w:p>
    <w:p w:rsidR="006F4F4C" w:rsidRDefault="006F4F4C" w:rsidP="006C00FD">
      <w:pPr>
        <w:pStyle w:val="StandardParagraphText"/>
        <w:tabs>
          <w:tab w:val="left" w:pos="567"/>
          <w:tab w:val="left" w:pos="2268"/>
          <w:tab w:val="right" w:leader="dot" w:pos="9638"/>
        </w:tabs>
        <w:ind w:left="567"/>
      </w:pPr>
      <w:r>
        <w:t>First names:</w:t>
      </w:r>
      <w:r>
        <w:tab/>
      </w:r>
      <w:r w:rsidR="00CB6ADB">
        <w:fldChar w:fldCharType="begin">
          <w:ffData>
            <w:name w:val="Text3"/>
            <w:enabled/>
            <w:calcOnExit w:val="0"/>
            <w:textInput/>
          </w:ffData>
        </w:fldChar>
      </w:r>
      <w:bookmarkStart w:id="5" w:name="Text3"/>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5"/>
    </w:p>
    <w:p w:rsidR="006F4F4C" w:rsidRDefault="006F4F4C" w:rsidP="006C00FD">
      <w:pPr>
        <w:pStyle w:val="StandardParagraphText"/>
        <w:tabs>
          <w:tab w:val="left" w:pos="567"/>
          <w:tab w:val="left" w:pos="2268"/>
          <w:tab w:val="right" w:leader="dot" w:pos="9638"/>
        </w:tabs>
        <w:ind w:left="567"/>
        <w:rPr>
          <w:b/>
        </w:rPr>
      </w:pPr>
      <w:r>
        <w:rPr>
          <w:b/>
        </w:rPr>
        <w:t>OR</w:t>
      </w:r>
    </w:p>
    <w:p w:rsidR="006F4F4C" w:rsidRDefault="006F4F4C" w:rsidP="006C00FD">
      <w:pPr>
        <w:pStyle w:val="StandardParagraphText"/>
        <w:tabs>
          <w:tab w:val="left" w:pos="567"/>
          <w:tab w:val="left" w:pos="2268"/>
          <w:tab w:val="right" w:leader="dot" w:pos="9638"/>
        </w:tabs>
        <w:ind w:left="567"/>
      </w:pPr>
      <w:r>
        <w:t>If the application is being made on behalf of a trust, the Trustees must be named.</w:t>
      </w:r>
    </w:p>
    <w:p w:rsidR="006F4F4C" w:rsidRDefault="006F4F4C" w:rsidP="006C00FD">
      <w:pPr>
        <w:pStyle w:val="StandardParagraphText"/>
        <w:tabs>
          <w:tab w:val="left" w:pos="567"/>
          <w:tab w:val="left" w:pos="2268"/>
          <w:tab w:val="right" w:leader="dot" w:pos="9638"/>
        </w:tabs>
        <w:ind w:left="567"/>
      </w:pPr>
      <w:r>
        <w:t>Trust name:</w:t>
      </w:r>
      <w:r>
        <w:tab/>
      </w:r>
      <w:r w:rsidR="00CB6ADB">
        <w:fldChar w:fldCharType="begin">
          <w:ffData>
            <w:name w:val="Text4"/>
            <w:enabled/>
            <w:calcOnExit w:val="0"/>
            <w:textInput/>
          </w:ffData>
        </w:fldChar>
      </w:r>
      <w:bookmarkStart w:id="6" w:name="Text4"/>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6"/>
    </w:p>
    <w:p w:rsidR="006F4F4C" w:rsidRDefault="006F4F4C" w:rsidP="006C00FD">
      <w:pPr>
        <w:pStyle w:val="StandardParagraphText"/>
        <w:tabs>
          <w:tab w:val="left" w:pos="567"/>
          <w:tab w:val="left" w:pos="2268"/>
          <w:tab w:val="right" w:leader="dot" w:pos="9638"/>
        </w:tabs>
        <w:ind w:left="567"/>
      </w:pPr>
      <w:r>
        <w:t>Trustees’ name:</w:t>
      </w:r>
      <w:r>
        <w:tab/>
      </w:r>
      <w:r w:rsidR="00CB6ADB">
        <w:fldChar w:fldCharType="begin">
          <w:ffData>
            <w:name w:val="Text5"/>
            <w:enabled/>
            <w:calcOnExit w:val="0"/>
            <w:textInput/>
          </w:ffData>
        </w:fldChar>
      </w:r>
      <w:bookmarkStart w:id="7" w:name="Text5"/>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7"/>
    </w:p>
    <w:p w:rsidR="006F4F4C" w:rsidRDefault="006F4F4C" w:rsidP="006F4F4C">
      <w:pPr>
        <w:pStyle w:val="StandardParagraphText"/>
        <w:tabs>
          <w:tab w:val="left" w:pos="567"/>
          <w:tab w:val="left" w:pos="2268"/>
          <w:tab w:val="right" w:leader="dot" w:pos="9638"/>
        </w:tabs>
        <w:ind w:left="567"/>
        <w:rPr>
          <w:b/>
        </w:rPr>
      </w:pPr>
      <w:r>
        <w:rPr>
          <w:b/>
        </w:rPr>
        <w:t>OR</w:t>
      </w:r>
    </w:p>
    <w:p w:rsidR="006F4F4C" w:rsidRDefault="006F4F4C" w:rsidP="006F4F4C">
      <w:pPr>
        <w:pStyle w:val="StandardParagraphText"/>
        <w:tabs>
          <w:tab w:val="left" w:pos="567"/>
          <w:tab w:val="left" w:pos="2268"/>
          <w:tab w:val="right" w:leader="dot" w:pos="9638"/>
        </w:tabs>
        <w:ind w:left="567"/>
      </w:pPr>
      <w:r>
        <w:t>Company name:</w:t>
      </w:r>
      <w:r>
        <w:tab/>
      </w:r>
      <w:r w:rsidR="00CB6ADB">
        <w:fldChar w:fldCharType="begin">
          <w:ffData>
            <w:name w:val="Text5"/>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F4F4C">
      <w:pPr>
        <w:pStyle w:val="StandardParagraphText"/>
        <w:tabs>
          <w:tab w:val="left" w:pos="567"/>
          <w:tab w:val="left" w:pos="2268"/>
          <w:tab w:val="right" w:leader="dot" w:pos="9638"/>
        </w:tabs>
        <w:ind w:left="567"/>
      </w:pPr>
      <w:r>
        <w:t>Contact person:</w:t>
      </w:r>
      <w:r>
        <w:tab/>
      </w:r>
      <w:r w:rsidR="00CB6ADB">
        <w:fldChar w:fldCharType="begin">
          <w:ffData>
            <w:name w:val="Text5"/>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F4F4C">
      <w:pPr>
        <w:pStyle w:val="StandardParagraphText"/>
        <w:tabs>
          <w:tab w:val="left" w:pos="567"/>
          <w:tab w:val="left" w:pos="2268"/>
          <w:tab w:val="right" w:leader="dot" w:pos="9638"/>
        </w:tabs>
        <w:ind w:left="567"/>
      </w:pPr>
      <w:r>
        <w:t>Postal address:</w:t>
      </w:r>
      <w:r>
        <w:tab/>
      </w:r>
      <w:r w:rsidR="00CB6ADB">
        <w:fldChar w:fldCharType="begin">
          <w:ffData>
            <w:name w:val="Text5"/>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6F4F4C" w:rsidRDefault="00CB6ADB" w:rsidP="006C00FD">
      <w:pPr>
        <w:pStyle w:val="StandardParagraphText"/>
        <w:tabs>
          <w:tab w:val="left" w:pos="567"/>
          <w:tab w:val="left" w:pos="851"/>
          <w:tab w:val="left" w:pos="2268"/>
          <w:tab w:val="left" w:pos="5387"/>
          <w:tab w:val="left" w:pos="5670"/>
          <w:tab w:val="right" w:pos="6237"/>
          <w:tab w:val="left" w:pos="7088"/>
          <w:tab w:val="right" w:leader="dot" w:pos="9638"/>
        </w:tabs>
        <w:ind w:left="567"/>
      </w:pPr>
      <w:r>
        <w:fldChar w:fldCharType="begin">
          <w:ffData>
            <w:name w:val="Check4"/>
            <w:enabled/>
            <w:calcOnExit w:val="0"/>
            <w:checkBox>
              <w:sizeAuto/>
              <w:default w:val="0"/>
            </w:checkBox>
          </w:ffData>
        </w:fldChar>
      </w:r>
      <w:bookmarkStart w:id="8" w:name="Check4"/>
      <w:r w:rsidR="006C00FD">
        <w:instrText xml:space="preserve"> FORMCHECKBOX </w:instrText>
      </w:r>
      <w:r>
        <w:fldChar w:fldCharType="separate"/>
      </w:r>
      <w:r>
        <w:fldChar w:fldCharType="end"/>
      </w:r>
      <w:bookmarkEnd w:id="8"/>
      <w:r w:rsidR="006C00FD">
        <w:tab/>
        <w:t>Residential</w:t>
      </w:r>
      <w:r w:rsidR="006C00FD">
        <w:tab/>
      </w:r>
      <w:r w:rsidR="006F4F4C">
        <w:t>(</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F4F4C">
        <w:t>)</w:t>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F4F4C">
        <w:tab/>
      </w:r>
      <w:r>
        <w:fldChar w:fldCharType="begin">
          <w:ffData>
            <w:name w:val="Check5"/>
            <w:enabled/>
            <w:calcOnExit w:val="0"/>
            <w:checkBox>
              <w:sizeAuto/>
              <w:default w:val="0"/>
            </w:checkBox>
          </w:ffData>
        </w:fldChar>
      </w:r>
      <w:bookmarkStart w:id="9" w:name="Check5"/>
      <w:r w:rsidR="006C00FD">
        <w:instrText xml:space="preserve"> FORMCHECKBOX </w:instrText>
      </w:r>
      <w:r>
        <w:fldChar w:fldCharType="separate"/>
      </w:r>
      <w:r>
        <w:fldChar w:fldCharType="end"/>
      </w:r>
      <w:bookmarkEnd w:id="9"/>
      <w:r w:rsidR="006F4F4C">
        <w:tab/>
        <w:t>Business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F4F4C">
        <w:t>)</w:t>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6F4F4C" w:rsidRDefault="00CB6ADB" w:rsidP="006C00FD">
      <w:pPr>
        <w:pStyle w:val="StandardParagraphText"/>
        <w:tabs>
          <w:tab w:val="left" w:pos="567"/>
          <w:tab w:val="left" w:pos="851"/>
          <w:tab w:val="left" w:pos="1985"/>
          <w:tab w:val="left" w:pos="2268"/>
          <w:tab w:val="right" w:leader="dot" w:pos="4820"/>
          <w:tab w:val="left" w:pos="5387"/>
          <w:tab w:val="left" w:pos="5670"/>
          <w:tab w:val="right" w:pos="6237"/>
          <w:tab w:val="left" w:pos="7088"/>
          <w:tab w:val="right" w:leader="dot" w:pos="9638"/>
        </w:tabs>
        <w:ind w:left="567"/>
      </w:pPr>
      <w:r>
        <w:fldChar w:fldCharType="begin">
          <w:ffData>
            <w:name w:val="Check6"/>
            <w:enabled/>
            <w:calcOnExit w:val="0"/>
            <w:checkBox>
              <w:sizeAuto/>
              <w:default w:val="0"/>
            </w:checkBox>
          </w:ffData>
        </w:fldChar>
      </w:r>
      <w:bookmarkStart w:id="10" w:name="Check6"/>
      <w:r w:rsidR="006C00FD">
        <w:instrText xml:space="preserve"> FORMCHECKBOX </w:instrText>
      </w:r>
      <w:r>
        <w:fldChar w:fldCharType="separate"/>
      </w:r>
      <w:r>
        <w:fldChar w:fldCharType="end"/>
      </w:r>
      <w:bookmarkEnd w:id="10"/>
      <w:r w:rsidR="006F4F4C">
        <w:tab/>
        <w:t xml:space="preserve">Cell </w:t>
      </w:r>
      <w:r w:rsidR="006C00FD">
        <w:tab/>
      </w:r>
      <w:r w:rsidR="006C00FD">
        <w:tab/>
      </w:r>
      <w:r w:rsidR="006F4F4C">
        <w:t>(</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F4F4C">
        <w:t>)</w:t>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6F4F4C" w:rsidRDefault="006F4F4C" w:rsidP="006C00FD">
      <w:pPr>
        <w:pStyle w:val="StandardParagraphText"/>
        <w:tabs>
          <w:tab w:val="left" w:pos="567"/>
          <w:tab w:val="left" w:pos="851"/>
          <w:tab w:val="left" w:pos="1985"/>
          <w:tab w:val="left" w:pos="2268"/>
          <w:tab w:val="right" w:leader="dot" w:pos="4820"/>
          <w:tab w:val="left" w:pos="5387"/>
          <w:tab w:val="left" w:pos="5670"/>
          <w:tab w:val="right" w:pos="6237"/>
          <w:tab w:val="left" w:pos="7088"/>
          <w:tab w:val="right" w:leader="dot" w:pos="9638"/>
        </w:tabs>
        <w:ind w:left="567"/>
      </w:pPr>
      <w:r>
        <w:t>Facsimile</w:t>
      </w:r>
      <w:r>
        <w:tab/>
      </w:r>
      <w:r w:rsidR="006C00FD">
        <w:tab/>
      </w:r>
      <w:r w:rsidR="00CB6ADB">
        <w:fldChar w:fldCharType="begin">
          <w:ffData>
            <w:name w:val="Text5"/>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C00FD">
      <w:pPr>
        <w:pStyle w:val="StandardParagraphText"/>
        <w:tabs>
          <w:tab w:val="left" w:pos="567"/>
          <w:tab w:val="left" w:pos="851"/>
          <w:tab w:val="left" w:pos="1985"/>
          <w:tab w:val="left" w:pos="2268"/>
          <w:tab w:val="right" w:leader="dot" w:pos="9638"/>
        </w:tabs>
        <w:ind w:left="567"/>
      </w:pPr>
      <w:r>
        <w:t>Email</w:t>
      </w:r>
      <w:r>
        <w:tab/>
      </w:r>
      <w:r w:rsidR="006C00FD">
        <w:tab/>
      </w:r>
      <w:r w:rsidR="00CB6ADB">
        <w:fldChar w:fldCharType="begin">
          <w:ffData>
            <w:name w:val="Text5"/>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tabs>
          <w:tab w:val="left" w:pos="567"/>
          <w:tab w:val="left" w:pos="851"/>
          <w:tab w:val="left" w:pos="2410"/>
          <w:tab w:val="right" w:leader="dot" w:pos="9638"/>
        </w:tabs>
      </w:pPr>
      <w:r>
        <w:rPr>
          <w:b/>
        </w:rPr>
        <w:t xml:space="preserve">Details of consultant </w:t>
      </w:r>
      <w:r>
        <w:rPr>
          <w:i/>
        </w:rPr>
        <w:t>(or other person authorised to make application on behalf of applicant)</w:t>
      </w:r>
    </w:p>
    <w:p w:rsidR="006F4F4C" w:rsidRDefault="006F4F4C" w:rsidP="006F4F4C">
      <w:pPr>
        <w:pStyle w:val="StandardParagraphText"/>
        <w:tabs>
          <w:tab w:val="left" w:pos="567"/>
          <w:tab w:val="left" w:pos="851"/>
          <w:tab w:val="left" w:pos="2268"/>
          <w:tab w:val="right" w:leader="dot" w:pos="9638"/>
        </w:tabs>
        <w:ind w:left="567"/>
      </w:pPr>
      <w:r>
        <w:t>Company name:</w:t>
      </w:r>
      <w:r>
        <w:tab/>
      </w:r>
      <w:r w:rsidR="00CB6ADB">
        <w:fldChar w:fldCharType="begin">
          <w:ffData>
            <w:name w:val="Text6"/>
            <w:enabled/>
            <w:calcOnExit w:val="0"/>
            <w:textInput/>
          </w:ffData>
        </w:fldChar>
      </w:r>
      <w:bookmarkStart w:id="11" w:name="Text6"/>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1"/>
    </w:p>
    <w:p w:rsidR="006F4F4C" w:rsidRDefault="006F4F4C" w:rsidP="006F4F4C">
      <w:pPr>
        <w:pStyle w:val="StandardParagraphText"/>
        <w:tabs>
          <w:tab w:val="left" w:pos="567"/>
          <w:tab w:val="left" w:pos="851"/>
          <w:tab w:val="left" w:pos="2268"/>
          <w:tab w:val="right" w:leader="dot" w:pos="9638"/>
        </w:tabs>
        <w:ind w:left="567"/>
      </w:pPr>
      <w:r>
        <w:t>Contact person:</w:t>
      </w:r>
      <w:r>
        <w:tab/>
      </w:r>
      <w:r w:rsidR="00CB6ADB">
        <w:fldChar w:fldCharType="begin">
          <w:ffData>
            <w:name w:val="Text7"/>
            <w:enabled/>
            <w:calcOnExit w:val="0"/>
            <w:textInput/>
          </w:ffData>
        </w:fldChar>
      </w:r>
      <w:bookmarkStart w:id="12" w:name="Text7"/>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2"/>
    </w:p>
    <w:p w:rsidR="006F4F4C" w:rsidRDefault="006F4F4C" w:rsidP="006F4F4C">
      <w:pPr>
        <w:pStyle w:val="StandardParagraphText"/>
        <w:tabs>
          <w:tab w:val="left" w:pos="567"/>
          <w:tab w:val="left" w:pos="851"/>
          <w:tab w:val="left" w:pos="2268"/>
          <w:tab w:val="right" w:leader="dot" w:pos="9638"/>
        </w:tabs>
        <w:ind w:left="567"/>
      </w:pPr>
      <w:r>
        <w:t>Postal address:</w:t>
      </w:r>
      <w:r>
        <w:tab/>
      </w:r>
      <w:r w:rsidR="00CB6ADB">
        <w:fldChar w:fldCharType="begin">
          <w:ffData>
            <w:name w:val="Text8"/>
            <w:enabled/>
            <w:calcOnExit w:val="0"/>
            <w:textInput/>
          </w:ffData>
        </w:fldChar>
      </w:r>
      <w:bookmarkStart w:id="13" w:name="Text8"/>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3"/>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6C00FD" w:rsidRDefault="00CB6ADB" w:rsidP="006C00FD">
      <w:pPr>
        <w:pStyle w:val="StandardParagraphText"/>
        <w:tabs>
          <w:tab w:val="left" w:pos="567"/>
          <w:tab w:val="left" w:pos="851"/>
          <w:tab w:val="left" w:pos="2268"/>
          <w:tab w:val="left" w:pos="5387"/>
          <w:tab w:val="left" w:pos="5670"/>
          <w:tab w:val="right" w:pos="6237"/>
          <w:tab w:val="left" w:pos="7088"/>
          <w:tab w:val="right" w:leader="dot" w:pos="9638"/>
        </w:tabs>
        <w:ind w:left="567"/>
      </w:pPr>
      <w:r>
        <w:fldChar w:fldCharType="begin">
          <w:ffData>
            <w:name w:val="Check4"/>
            <w:enabled/>
            <w:calcOnExit w:val="0"/>
            <w:checkBox>
              <w:sizeAuto/>
              <w:default w:val="0"/>
            </w:checkBox>
          </w:ffData>
        </w:fldChar>
      </w:r>
      <w:r w:rsidR="006C00FD">
        <w:instrText xml:space="preserve"> FORMCHECKBOX </w:instrText>
      </w:r>
      <w:r>
        <w:fldChar w:fldCharType="separate"/>
      </w:r>
      <w:r>
        <w:fldChar w:fldCharType="end"/>
      </w:r>
      <w:r w:rsidR="006C00FD">
        <w:tab/>
        <w:t>Residential</w:t>
      </w:r>
      <w:r w:rsidR="006C00FD">
        <w:tab/>
        <w:t>(</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ab/>
      </w:r>
      <w:r>
        <w:fldChar w:fldCharType="begin">
          <w:ffData>
            <w:name w:val="Check5"/>
            <w:enabled/>
            <w:calcOnExit w:val="0"/>
            <w:checkBox>
              <w:sizeAuto/>
              <w:default w:val="0"/>
            </w:checkBox>
          </w:ffData>
        </w:fldChar>
      </w:r>
      <w:r w:rsidR="006C00FD">
        <w:instrText xml:space="preserve"> FORMCHECKBOX </w:instrText>
      </w:r>
      <w:r>
        <w:fldChar w:fldCharType="separate"/>
      </w:r>
      <w:r>
        <w:fldChar w:fldCharType="end"/>
      </w:r>
      <w:r w:rsidR="006C00FD">
        <w:tab/>
        <w:t>Business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6C00FD" w:rsidRDefault="00CB6ADB" w:rsidP="006C00FD">
      <w:pPr>
        <w:pStyle w:val="StandardParagraphText"/>
        <w:tabs>
          <w:tab w:val="left" w:pos="567"/>
          <w:tab w:val="left" w:pos="851"/>
          <w:tab w:val="left" w:pos="1985"/>
          <w:tab w:val="left" w:pos="2268"/>
          <w:tab w:val="right" w:leader="dot" w:pos="4820"/>
          <w:tab w:val="left" w:pos="5387"/>
          <w:tab w:val="left" w:pos="5670"/>
          <w:tab w:val="right" w:pos="6237"/>
          <w:tab w:val="left" w:pos="7088"/>
          <w:tab w:val="right" w:leader="dot" w:pos="9638"/>
        </w:tabs>
        <w:ind w:left="567"/>
      </w:pPr>
      <w:r>
        <w:fldChar w:fldCharType="begin">
          <w:ffData>
            <w:name w:val="Check6"/>
            <w:enabled/>
            <w:calcOnExit w:val="0"/>
            <w:checkBox>
              <w:sizeAuto/>
              <w:default w:val="0"/>
            </w:checkBox>
          </w:ffData>
        </w:fldChar>
      </w:r>
      <w:r w:rsidR="006C00FD">
        <w:instrText xml:space="preserve"> FORMCHECKBOX </w:instrText>
      </w:r>
      <w:r>
        <w:fldChar w:fldCharType="separate"/>
      </w:r>
      <w:r>
        <w:fldChar w:fldCharType="end"/>
      </w:r>
      <w:r w:rsidR="006C00FD">
        <w:tab/>
        <w:t xml:space="preserve">Cell </w:t>
      </w:r>
      <w:r w:rsidR="006C00FD">
        <w:tab/>
      </w:r>
      <w:r w:rsidR="006C00FD">
        <w:tab/>
        <w:t>(</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6C00FD" w:rsidRDefault="006C00FD" w:rsidP="006C00FD">
      <w:pPr>
        <w:pStyle w:val="StandardParagraphText"/>
        <w:tabs>
          <w:tab w:val="left" w:pos="567"/>
          <w:tab w:val="left" w:pos="851"/>
          <w:tab w:val="left" w:pos="1985"/>
          <w:tab w:val="left" w:pos="2268"/>
          <w:tab w:val="right" w:leader="dot" w:pos="4820"/>
          <w:tab w:val="left" w:pos="5387"/>
          <w:tab w:val="left" w:pos="5670"/>
          <w:tab w:val="right" w:pos="6237"/>
          <w:tab w:val="left" w:pos="7088"/>
          <w:tab w:val="right" w:leader="dot" w:pos="9638"/>
        </w:tabs>
        <w:ind w:left="567"/>
      </w:pPr>
      <w:r>
        <w:t>Facsimile</w:t>
      </w:r>
      <w:r>
        <w:tab/>
      </w:r>
      <w:r>
        <w:tab/>
      </w:r>
      <w:r w:rsidR="00CB6ADB">
        <w:fldChar w:fldCharType="begin">
          <w:ffData>
            <w:name w:val="Text5"/>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6C00FD" w:rsidP="006C00FD">
      <w:pPr>
        <w:pStyle w:val="StandardParagraphText"/>
        <w:tabs>
          <w:tab w:val="left" w:pos="567"/>
          <w:tab w:val="left" w:pos="851"/>
          <w:tab w:val="left" w:pos="1985"/>
          <w:tab w:val="left" w:pos="2268"/>
          <w:tab w:val="right" w:leader="dot" w:pos="9638"/>
        </w:tabs>
        <w:ind w:left="567"/>
      </w:pPr>
      <w:r>
        <w:t>Email</w:t>
      </w:r>
      <w:r>
        <w:tab/>
      </w:r>
      <w:r>
        <w:tab/>
      </w:r>
      <w:r w:rsidR="00CB6ADB">
        <w:fldChar w:fldCharType="begin">
          <w:ffData>
            <w:name w:val="Text5"/>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F4F4C" w:rsidRDefault="006F4F4C" w:rsidP="006F4F4C">
      <w:pPr>
        <w:pStyle w:val="StandardParagraphText"/>
        <w:tabs>
          <w:tab w:val="left" w:pos="567"/>
          <w:tab w:val="left" w:pos="851"/>
          <w:tab w:val="left" w:pos="2268"/>
          <w:tab w:val="right" w:leader="dot" w:pos="9638"/>
        </w:tabs>
        <w:ind w:left="567"/>
      </w:pPr>
      <w:r>
        <w:lastRenderedPageBreak/>
        <w:t>All correspondence, including invoices for charges, relating to this application(s) should be sent to:</w:t>
      </w:r>
    </w:p>
    <w:p w:rsidR="006F4F4C" w:rsidRDefault="00CB6ADB" w:rsidP="00E4464A">
      <w:pPr>
        <w:pStyle w:val="StandardIndentedParagraphText"/>
        <w:spacing w:after="0"/>
        <w:ind w:left="567"/>
      </w:pPr>
      <w:r>
        <w:fldChar w:fldCharType="begin">
          <w:ffData>
            <w:name w:val="Check7"/>
            <w:enabled/>
            <w:calcOnExit w:val="0"/>
            <w:checkBox>
              <w:sizeAuto/>
              <w:default w:val="0"/>
            </w:checkBox>
          </w:ffData>
        </w:fldChar>
      </w:r>
      <w:bookmarkStart w:id="14" w:name="Check7"/>
      <w:r w:rsidR="006C00FD">
        <w:instrText xml:space="preserve"> FORMCHECKBOX </w:instrText>
      </w:r>
      <w:r>
        <w:fldChar w:fldCharType="separate"/>
      </w:r>
      <w:r>
        <w:fldChar w:fldCharType="end"/>
      </w:r>
      <w:bookmarkEnd w:id="14"/>
      <w:r w:rsidR="00F516DA">
        <w:t xml:space="preserve"> </w:t>
      </w:r>
      <w:r w:rsidR="006F4F4C">
        <w:t>Applicant</w:t>
      </w:r>
      <w:r w:rsidR="006F4F4C">
        <w:tab/>
      </w:r>
      <w:r>
        <w:fldChar w:fldCharType="begin">
          <w:ffData>
            <w:name w:val="Check8"/>
            <w:enabled/>
            <w:calcOnExit w:val="0"/>
            <w:checkBox>
              <w:sizeAuto/>
              <w:default w:val="0"/>
            </w:checkBox>
          </w:ffData>
        </w:fldChar>
      </w:r>
      <w:bookmarkStart w:id="15" w:name="Check8"/>
      <w:r w:rsidR="006C00FD">
        <w:instrText xml:space="preserve"> FORMCHECKBOX </w:instrText>
      </w:r>
      <w:r>
        <w:fldChar w:fldCharType="separate"/>
      </w:r>
      <w:r>
        <w:fldChar w:fldCharType="end"/>
      </w:r>
      <w:bookmarkEnd w:id="15"/>
      <w:r w:rsidR="00F516DA">
        <w:t xml:space="preserve"> </w:t>
      </w:r>
      <w:r w:rsidR="006F4F4C">
        <w:t>Consultant</w:t>
      </w:r>
    </w:p>
    <w:p w:rsidR="00BD26BA" w:rsidRDefault="00BD26BA">
      <w:pPr>
        <w:jc w:val="left"/>
        <w:rPr>
          <w:sz w:val="24"/>
          <w:szCs w:val="22"/>
        </w:rPr>
      </w:pP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Bdr>
          <w:top w:val="single" w:sz="4" w:space="1" w:color="auto"/>
        </w:pBdr>
      </w:pPr>
      <w:r>
        <w:rPr>
          <w:b/>
        </w:rPr>
        <w:t xml:space="preserve">Name and address of owner/occupier </w:t>
      </w:r>
      <w:r>
        <w:rPr>
          <w:i/>
        </w:rPr>
        <w:t>(of the site relating to application)</w:t>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Owner:</w:t>
      </w:r>
      <w:r w:rsidRPr="006F4F4C">
        <w:rPr>
          <w:b/>
        </w:rPr>
        <w:tab/>
      </w:r>
      <w:r w:rsidR="00CB6ADB">
        <w:fldChar w:fldCharType="begin">
          <w:ffData>
            <w:name w:val="Text9"/>
            <w:enabled/>
            <w:calcOnExit w:val="0"/>
            <w:textInput/>
          </w:ffData>
        </w:fldChar>
      </w:r>
      <w:bookmarkStart w:id="16" w:name="Text9"/>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6"/>
    </w:p>
    <w:p w:rsidR="006F4F4C" w:rsidRDefault="006F4F4C" w:rsidP="006F4F4C">
      <w:pPr>
        <w:pStyle w:val="StandardParagraphText"/>
        <w:tabs>
          <w:tab w:val="left" w:pos="567"/>
          <w:tab w:val="left" w:pos="851"/>
          <w:tab w:val="left" w:pos="2268"/>
          <w:tab w:val="right" w:leader="dot" w:pos="9638"/>
        </w:tabs>
        <w:ind w:left="567"/>
      </w:pPr>
      <w:r>
        <w:t>Postal address:</w:t>
      </w:r>
      <w:r>
        <w:tab/>
      </w:r>
      <w:r w:rsidR="00CB6ADB">
        <w:fldChar w:fldCharType="begin">
          <w:ffData>
            <w:name w:val="Text10"/>
            <w:enabled/>
            <w:calcOnExit w:val="0"/>
            <w:textInput/>
          </w:ffData>
        </w:fldChar>
      </w:r>
      <w:bookmarkStart w:id="17" w:name="Text10"/>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7"/>
    </w:p>
    <w:p w:rsidR="006C00FD" w:rsidRDefault="00CB6ADB" w:rsidP="006C00FD">
      <w:pPr>
        <w:pStyle w:val="StandardParagraphText"/>
        <w:tabs>
          <w:tab w:val="left" w:pos="567"/>
          <w:tab w:val="left" w:pos="851"/>
          <w:tab w:val="left" w:pos="2268"/>
          <w:tab w:val="left" w:pos="5387"/>
          <w:tab w:val="left" w:pos="5670"/>
          <w:tab w:val="right" w:pos="6237"/>
          <w:tab w:val="left" w:pos="7088"/>
          <w:tab w:val="right" w:leader="dot" w:pos="9638"/>
        </w:tabs>
        <w:ind w:left="567"/>
      </w:pPr>
      <w:r>
        <w:fldChar w:fldCharType="begin">
          <w:ffData>
            <w:name w:val="Check4"/>
            <w:enabled/>
            <w:calcOnExit w:val="0"/>
            <w:checkBox>
              <w:sizeAuto/>
              <w:default w:val="0"/>
            </w:checkBox>
          </w:ffData>
        </w:fldChar>
      </w:r>
      <w:r w:rsidR="006C00FD">
        <w:instrText xml:space="preserve"> FORMCHECKBOX </w:instrText>
      </w:r>
      <w:r>
        <w:fldChar w:fldCharType="separate"/>
      </w:r>
      <w:r>
        <w:fldChar w:fldCharType="end"/>
      </w:r>
      <w:r w:rsidR="006C00FD">
        <w:tab/>
        <w:t>Residential</w:t>
      </w:r>
      <w:r w:rsidR="006C00FD">
        <w:tab/>
        <w:t>(</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ab/>
      </w:r>
      <w:r>
        <w:fldChar w:fldCharType="begin">
          <w:ffData>
            <w:name w:val="Check5"/>
            <w:enabled/>
            <w:calcOnExit w:val="0"/>
            <w:checkBox>
              <w:sizeAuto/>
              <w:default w:val="0"/>
            </w:checkBox>
          </w:ffData>
        </w:fldChar>
      </w:r>
      <w:r w:rsidR="006C00FD">
        <w:instrText xml:space="preserve"> FORMCHECKBOX </w:instrText>
      </w:r>
      <w:r>
        <w:fldChar w:fldCharType="separate"/>
      </w:r>
      <w:r>
        <w:fldChar w:fldCharType="end"/>
      </w:r>
      <w:r w:rsidR="006C00FD">
        <w:tab/>
        <w:t>Business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6F4F4C" w:rsidRPr="006F4F4C" w:rsidRDefault="006F4F4C" w:rsidP="006C00FD">
      <w:pPr>
        <w:pStyle w:val="StandardParagraphText"/>
        <w:tabs>
          <w:tab w:val="left" w:pos="567"/>
          <w:tab w:val="left" w:pos="851"/>
          <w:tab w:val="left" w:pos="2268"/>
          <w:tab w:val="right" w:leader="dot" w:pos="9638"/>
        </w:tabs>
        <w:ind w:left="567"/>
        <w:rPr>
          <w:b/>
        </w:rPr>
      </w:pPr>
      <w:r>
        <w:rPr>
          <w:b/>
        </w:rPr>
        <w:t>Occupier:</w:t>
      </w:r>
      <w:r w:rsidRPr="006F4F4C">
        <w:rPr>
          <w:b/>
        </w:rPr>
        <w:tab/>
      </w:r>
      <w:r w:rsidR="00CB6ADB">
        <w:fldChar w:fldCharType="begin">
          <w:ffData>
            <w:name w:val="Text11"/>
            <w:enabled/>
            <w:calcOnExit w:val="0"/>
            <w:textInput/>
          </w:ffData>
        </w:fldChar>
      </w:r>
      <w:bookmarkStart w:id="18" w:name="Text11"/>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8"/>
    </w:p>
    <w:p w:rsidR="006F4F4C" w:rsidRDefault="006F4F4C" w:rsidP="006F4F4C">
      <w:pPr>
        <w:pStyle w:val="StandardParagraphText"/>
        <w:tabs>
          <w:tab w:val="left" w:pos="567"/>
          <w:tab w:val="left" w:pos="851"/>
          <w:tab w:val="left" w:pos="2268"/>
          <w:tab w:val="right" w:leader="dot" w:pos="9638"/>
        </w:tabs>
        <w:ind w:left="567"/>
      </w:pPr>
      <w:r>
        <w:t>Postal address:</w:t>
      </w:r>
      <w:r>
        <w:tab/>
      </w:r>
      <w:r w:rsidR="00CB6ADB">
        <w:fldChar w:fldCharType="begin">
          <w:ffData>
            <w:name w:val="Text12"/>
            <w:enabled/>
            <w:calcOnExit w:val="0"/>
            <w:textInput/>
          </w:ffData>
        </w:fldChar>
      </w:r>
      <w:bookmarkStart w:id="19" w:name="Text12"/>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19"/>
    </w:p>
    <w:p w:rsidR="006C00FD" w:rsidRDefault="00CB6ADB" w:rsidP="006C00FD">
      <w:pPr>
        <w:pStyle w:val="StandardParagraphText"/>
        <w:tabs>
          <w:tab w:val="left" w:pos="567"/>
          <w:tab w:val="left" w:pos="851"/>
          <w:tab w:val="left" w:pos="2268"/>
          <w:tab w:val="left" w:pos="5387"/>
          <w:tab w:val="left" w:pos="5670"/>
          <w:tab w:val="right" w:pos="6237"/>
          <w:tab w:val="left" w:pos="7088"/>
          <w:tab w:val="right" w:leader="dot" w:pos="9638"/>
        </w:tabs>
        <w:ind w:left="567"/>
      </w:pPr>
      <w:r>
        <w:fldChar w:fldCharType="begin">
          <w:ffData>
            <w:name w:val="Check4"/>
            <w:enabled/>
            <w:calcOnExit w:val="0"/>
            <w:checkBox>
              <w:sizeAuto/>
              <w:default w:val="0"/>
            </w:checkBox>
          </w:ffData>
        </w:fldChar>
      </w:r>
      <w:r w:rsidR="006C00FD">
        <w:instrText xml:space="preserve"> FORMCHECKBOX </w:instrText>
      </w:r>
      <w:r>
        <w:fldChar w:fldCharType="separate"/>
      </w:r>
      <w:r>
        <w:fldChar w:fldCharType="end"/>
      </w:r>
      <w:r w:rsidR="006C00FD">
        <w:tab/>
        <w:t>Residential</w:t>
      </w:r>
      <w:r w:rsidR="006C00FD">
        <w:tab/>
        <w:t>(</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ab/>
      </w:r>
      <w:r>
        <w:fldChar w:fldCharType="begin">
          <w:ffData>
            <w:name w:val="Check5"/>
            <w:enabled/>
            <w:calcOnExit w:val="0"/>
            <w:checkBox>
              <w:sizeAuto/>
              <w:default w:val="0"/>
            </w:checkBox>
          </w:ffData>
        </w:fldChar>
      </w:r>
      <w:r w:rsidR="006C00FD">
        <w:instrText xml:space="preserve"> FORMCHECKBOX </w:instrText>
      </w:r>
      <w:r>
        <w:fldChar w:fldCharType="separate"/>
      </w:r>
      <w:r>
        <w:fldChar w:fldCharType="end"/>
      </w:r>
      <w:r w:rsidR="006C00FD">
        <w:tab/>
        <w:t>Business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fldChar w:fldCharType="begin">
          <w:ffData>
            <w:name w:val="Text5"/>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6F4F4C" w:rsidRDefault="006F4F4C" w:rsidP="006F4F4C">
      <w:pPr>
        <w:pStyle w:val="StandardParagraphText"/>
        <w:ind w:left="567"/>
        <w:rPr>
          <w:i/>
        </w:rPr>
      </w:pPr>
      <w:r>
        <w:rPr>
          <w:b/>
          <w:i/>
        </w:rPr>
        <w:t xml:space="preserve">Please note: </w:t>
      </w:r>
      <w:r>
        <w:rPr>
          <w:i/>
        </w:rPr>
        <w:t>If the applicant is not the owner of the land to which the activity relates, then it is good practice to submit the application with written approval from the landowner.</w:t>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Pr>
      <w:r>
        <w:rPr>
          <w:b/>
        </w:rPr>
        <w:t>Consent(s) being applied for from Bay of Plenty Regional Council</w:t>
      </w:r>
    </w:p>
    <w:p w:rsidR="006F4F4C" w:rsidRDefault="006F4F4C" w:rsidP="006F4F4C">
      <w:pPr>
        <w:pStyle w:val="StandardAlphaListIndent"/>
        <w:spacing w:after="240"/>
      </w:pPr>
      <w:r>
        <w:t>You will need to fill in a separate form for each of the activities you propose to undertake. You may also need consent for one or more of the following.</w:t>
      </w:r>
    </w:p>
    <w:p w:rsidR="006F4F4C" w:rsidRDefault="006F4F4C" w:rsidP="006F4F4C">
      <w:pPr>
        <w:pStyle w:val="StandardIndentedParagraphText"/>
        <w:tabs>
          <w:tab w:val="left" w:pos="1701"/>
        </w:tabs>
        <w:ind w:left="1134"/>
        <w:rPr>
          <w:b/>
        </w:rPr>
      </w:pPr>
      <w:r>
        <w:rPr>
          <w:b/>
        </w:rPr>
        <w:t>Land Use</w:t>
      </w:r>
    </w:p>
    <w:p w:rsidR="006F4F4C" w:rsidRDefault="006F4F4C" w:rsidP="006F4F4C">
      <w:pPr>
        <w:pStyle w:val="StandardIndentedParagraphText"/>
        <w:tabs>
          <w:tab w:val="left" w:pos="1701"/>
          <w:tab w:val="left" w:pos="2268"/>
        </w:tabs>
        <w:spacing w:after="120"/>
        <w:ind w:left="2880" w:hanging="1746"/>
      </w:pPr>
      <w:r>
        <w:sym w:font="Wingdings" w:char="F072"/>
      </w:r>
      <w:r>
        <w:tab/>
        <w:t>Form 1A</w:t>
      </w:r>
      <w:r>
        <w:tab/>
        <w:t>Culverts, Bridges, Fords, Erosion Protection, Pipes and Associated Works</w:t>
      </w:r>
    </w:p>
    <w:p w:rsidR="006F4F4C" w:rsidRDefault="006F4F4C" w:rsidP="006F4F4C">
      <w:pPr>
        <w:pStyle w:val="StandardIndentedParagraphText"/>
        <w:tabs>
          <w:tab w:val="left" w:pos="1701"/>
          <w:tab w:val="left" w:pos="2268"/>
        </w:tabs>
        <w:spacing w:after="120"/>
        <w:ind w:left="2835" w:hanging="1701"/>
      </w:pPr>
      <w:r>
        <w:sym w:font="Wingdings" w:char="F072"/>
      </w:r>
      <w:r>
        <w:tab/>
        <w:t>Form 1B</w:t>
      </w:r>
      <w:r>
        <w:tab/>
        <w:t>Disturbance In or Around a Water Body (e.g. diversion, dredging, wetland disturbance, grave extraction)</w:t>
      </w:r>
    </w:p>
    <w:p w:rsidR="006F4F4C" w:rsidRDefault="006F4F4C" w:rsidP="006F4F4C">
      <w:pPr>
        <w:pStyle w:val="StandardIndentedParagraphText"/>
        <w:tabs>
          <w:tab w:val="left" w:pos="1701"/>
          <w:tab w:val="left" w:pos="2268"/>
        </w:tabs>
        <w:spacing w:after="120"/>
        <w:ind w:left="1134"/>
      </w:pPr>
      <w:r>
        <w:sym w:font="Wingdings" w:char="F072"/>
      </w:r>
      <w:r>
        <w:tab/>
        <w:t>Form 1C</w:t>
      </w:r>
      <w:r>
        <w:tab/>
        <w:t xml:space="preserve">Lake Structures </w:t>
      </w:r>
      <w:r w:rsidRPr="00377842">
        <w:rPr>
          <w:i/>
        </w:rPr>
        <w:t>(new and existing)</w:t>
      </w:r>
    </w:p>
    <w:p w:rsidR="006F4F4C" w:rsidRDefault="006F4F4C" w:rsidP="006F4F4C">
      <w:pPr>
        <w:pStyle w:val="StandardIndentedParagraphText"/>
        <w:tabs>
          <w:tab w:val="left" w:pos="1701"/>
          <w:tab w:val="left" w:pos="2268"/>
        </w:tabs>
        <w:spacing w:after="120"/>
        <w:ind w:left="1134"/>
      </w:pPr>
      <w:r>
        <w:sym w:font="Wingdings" w:char="F072"/>
      </w:r>
      <w:r>
        <w:tab/>
        <w:t>Form 2A</w:t>
      </w:r>
      <w:r>
        <w:tab/>
        <w:t xml:space="preserve">Land Disturbing Activities </w:t>
      </w:r>
      <w:r w:rsidRPr="00377842">
        <w:rPr>
          <w:i/>
        </w:rPr>
        <w:t>(e.g. earthworks and quarrying)</w:t>
      </w:r>
    </w:p>
    <w:p w:rsidR="006F4F4C" w:rsidRDefault="006F4F4C" w:rsidP="006F4F4C">
      <w:pPr>
        <w:pStyle w:val="StandardIndentedParagraphText"/>
        <w:tabs>
          <w:tab w:val="left" w:pos="1701"/>
          <w:tab w:val="left" w:pos="2268"/>
        </w:tabs>
        <w:ind w:left="1134"/>
      </w:pPr>
      <w:r>
        <w:sym w:font="Wingdings" w:char="F072"/>
      </w:r>
      <w:r>
        <w:tab/>
        <w:t>Form 2B</w:t>
      </w:r>
      <w:r>
        <w:tab/>
        <w:t xml:space="preserve">Land Disturbing Activities </w:t>
      </w:r>
      <w:r w:rsidRPr="00377842">
        <w:rPr>
          <w:i/>
        </w:rPr>
        <w:t>(forest harvesting/vegetation clearance)</w:t>
      </w:r>
    </w:p>
    <w:p w:rsidR="006F4F4C" w:rsidRDefault="006F4F4C" w:rsidP="006F4F4C">
      <w:pPr>
        <w:pStyle w:val="StandardIndentedParagraphText"/>
        <w:tabs>
          <w:tab w:val="left" w:pos="1701"/>
          <w:tab w:val="left" w:pos="2268"/>
        </w:tabs>
        <w:ind w:left="1134"/>
        <w:rPr>
          <w:i/>
        </w:rPr>
      </w:pPr>
      <w:r>
        <w:rPr>
          <w:b/>
          <w:i/>
        </w:rPr>
        <w:t xml:space="preserve">Discharge </w:t>
      </w:r>
      <w:r>
        <w:rPr>
          <w:i/>
        </w:rPr>
        <w:t>(including coastal)</w:t>
      </w:r>
    </w:p>
    <w:p w:rsidR="006F4F4C" w:rsidRDefault="006F4F4C" w:rsidP="006F4F4C">
      <w:pPr>
        <w:pStyle w:val="StandardIndentedParagraphText"/>
        <w:tabs>
          <w:tab w:val="left" w:pos="1701"/>
          <w:tab w:val="left" w:pos="2268"/>
        </w:tabs>
        <w:spacing w:after="120"/>
        <w:ind w:left="1134"/>
      </w:pPr>
      <w:r>
        <w:sym w:font="Wingdings" w:char="F072"/>
      </w:r>
      <w:r>
        <w:tab/>
        <w:t>Form 3A</w:t>
      </w:r>
      <w:r>
        <w:tab/>
        <w:t>Onsite Effluent Discharge</w:t>
      </w:r>
    </w:p>
    <w:p w:rsidR="006F4F4C" w:rsidRDefault="006F4F4C" w:rsidP="006F4F4C">
      <w:pPr>
        <w:pStyle w:val="StandardIndentedParagraphText"/>
        <w:tabs>
          <w:tab w:val="left" w:pos="1701"/>
          <w:tab w:val="left" w:pos="2268"/>
        </w:tabs>
        <w:spacing w:after="120"/>
        <w:ind w:left="2835" w:hanging="1701"/>
      </w:pPr>
      <w:r>
        <w:sym w:font="Wingdings" w:char="F072"/>
      </w:r>
      <w:r>
        <w:tab/>
        <w:t>Form 3B</w:t>
      </w:r>
      <w:r>
        <w:tab/>
        <w:t>Discharge Farm Dairy Effluent</w:t>
      </w:r>
    </w:p>
    <w:p w:rsidR="006F4F4C" w:rsidRDefault="006F4F4C" w:rsidP="006F4F4C">
      <w:pPr>
        <w:pStyle w:val="StandardIndentedParagraphText"/>
        <w:tabs>
          <w:tab w:val="left" w:pos="1701"/>
          <w:tab w:val="left" w:pos="2268"/>
        </w:tabs>
        <w:spacing w:after="120"/>
        <w:ind w:left="2835" w:hanging="1701"/>
      </w:pPr>
      <w:r>
        <w:sym w:font="Wingdings" w:char="F072"/>
      </w:r>
      <w:r>
        <w:tab/>
        <w:t>Form 3C</w:t>
      </w:r>
      <w:r>
        <w:tab/>
        <w:t>Land Use Activities in the Catchments of Lake Ōkāreka, Rotoehu, Ōkaro, Rotorua and Rotoiti</w:t>
      </w:r>
    </w:p>
    <w:p w:rsidR="006F4F4C" w:rsidRDefault="006F4F4C" w:rsidP="006F4F4C">
      <w:pPr>
        <w:pStyle w:val="StandardIndentedParagraphText"/>
        <w:tabs>
          <w:tab w:val="left" w:pos="1701"/>
          <w:tab w:val="left" w:pos="2268"/>
        </w:tabs>
        <w:spacing w:after="120"/>
        <w:ind w:left="2880" w:hanging="1746"/>
      </w:pPr>
      <w:r>
        <w:sym w:font="Wingdings" w:char="F072"/>
      </w:r>
      <w:r>
        <w:tab/>
        <w:t>Form 4A</w:t>
      </w:r>
      <w:r>
        <w:tab/>
        <w:t>Discharge Stormwater to Water and/or Land from Urban Residential, Rural</w:t>
      </w:r>
    </w:p>
    <w:p w:rsidR="006F4F4C" w:rsidRDefault="006F4F4C" w:rsidP="006F4F4C">
      <w:pPr>
        <w:pStyle w:val="StandardIndentedParagraphText"/>
        <w:tabs>
          <w:tab w:val="left" w:pos="1701"/>
          <w:tab w:val="left" w:pos="2268"/>
        </w:tabs>
        <w:spacing w:after="120"/>
        <w:ind w:left="1134"/>
      </w:pPr>
      <w:r>
        <w:sym w:font="Wingdings" w:char="F072"/>
      </w:r>
      <w:r>
        <w:tab/>
        <w:t>Form 4B</w:t>
      </w:r>
      <w:r>
        <w:tab/>
        <w:t xml:space="preserve">Industrial Discharges to Water or Land </w:t>
      </w:r>
      <w:r w:rsidRPr="00377842">
        <w:rPr>
          <w:i/>
        </w:rPr>
        <w:t>(including stormwater)</w:t>
      </w:r>
    </w:p>
    <w:p w:rsidR="006F4F4C" w:rsidRDefault="006F4F4C" w:rsidP="006F4F4C">
      <w:pPr>
        <w:pStyle w:val="StandardIndentedParagraphText"/>
        <w:tabs>
          <w:tab w:val="left" w:pos="1701"/>
          <w:tab w:val="left" w:pos="2268"/>
        </w:tabs>
        <w:ind w:left="1134"/>
      </w:pPr>
      <w:r>
        <w:sym w:font="Wingdings" w:char="F072"/>
      </w:r>
      <w:r>
        <w:tab/>
        <w:t>Form 4C</w:t>
      </w:r>
      <w:r>
        <w:tab/>
        <w:t>Discharge Contaminants to Air</w:t>
      </w:r>
    </w:p>
    <w:p w:rsidR="006C00FD" w:rsidRDefault="006C00FD">
      <w:pPr>
        <w:jc w:val="left"/>
        <w:rPr>
          <w:b/>
          <w:i/>
        </w:rPr>
      </w:pPr>
      <w:r>
        <w:rPr>
          <w:b/>
          <w:i/>
        </w:rPr>
        <w:br w:type="page"/>
      </w:r>
    </w:p>
    <w:p w:rsidR="006F4F4C" w:rsidRPr="006F4F4C" w:rsidRDefault="006F4F4C" w:rsidP="006F4F4C">
      <w:pPr>
        <w:pStyle w:val="StandardIndentedParagraphText"/>
        <w:tabs>
          <w:tab w:val="left" w:pos="1701"/>
          <w:tab w:val="left" w:pos="2268"/>
        </w:tabs>
        <w:ind w:left="1134"/>
        <w:rPr>
          <w:i/>
        </w:rPr>
      </w:pPr>
      <w:r>
        <w:rPr>
          <w:b/>
          <w:i/>
        </w:rPr>
        <w:lastRenderedPageBreak/>
        <w:t xml:space="preserve">Water </w:t>
      </w:r>
      <w:r>
        <w:rPr>
          <w:i/>
        </w:rPr>
        <w:t>(including coastal)</w:t>
      </w:r>
    </w:p>
    <w:p w:rsidR="006F4F4C" w:rsidRDefault="006F4F4C" w:rsidP="006F4F4C">
      <w:pPr>
        <w:pStyle w:val="StandardIndentedParagraphText"/>
        <w:tabs>
          <w:tab w:val="left" w:pos="1701"/>
          <w:tab w:val="left" w:pos="2268"/>
        </w:tabs>
        <w:spacing w:after="120"/>
        <w:ind w:left="2835" w:hanging="1701"/>
      </w:pPr>
      <w:r>
        <w:sym w:font="Wingdings" w:char="F072"/>
      </w:r>
      <w:r>
        <w:tab/>
        <w:t>Form 5A</w:t>
      </w:r>
      <w:r>
        <w:tab/>
        <w:t xml:space="preserve">Water Permit Application (s.14) – Take Surface Water </w:t>
      </w:r>
      <w:r w:rsidRPr="00377842">
        <w:rPr>
          <w:i/>
        </w:rPr>
        <w:t>(includes intake structure (s.13))</w:t>
      </w:r>
    </w:p>
    <w:p w:rsidR="006F4F4C" w:rsidRDefault="006F4F4C" w:rsidP="006F4F4C">
      <w:pPr>
        <w:pStyle w:val="StandardIndentedParagraphText"/>
        <w:tabs>
          <w:tab w:val="left" w:pos="1701"/>
          <w:tab w:val="left" w:pos="2268"/>
        </w:tabs>
        <w:spacing w:after="120"/>
        <w:ind w:left="1134"/>
      </w:pPr>
      <w:r>
        <w:sym w:font="Wingdings" w:char="F072"/>
      </w:r>
      <w:r>
        <w:tab/>
        <w:t>Form 5B</w:t>
      </w:r>
      <w:r>
        <w:tab/>
        <w:t>Water Permit Application (s.14) – Take Groundwater</w:t>
      </w:r>
    </w:p>
    <w:p w:rsidR="006F4F4C" w:rsidRDefault="006F4F4C" w:rsidP="006F4F4C">
      <w:pPr>
        <w:pStyle w:val="StandardIndentedParagraphText"/>
        <w:tabs>
          <w:tab w:val="left" w:pos="1701"/>
          <w:tab w:val="left" w:pos="2268"/>
        </w:tabs>
        <w:spacing w:after="120"/>
        <w:ind w:left="1134"/>
      </w:pPr>
      <w:r>
        <w:sym w:font="Wingdings" w:char="F072"/>
      </w:r>
      <w:r>
        <w:tab/>
        <w:t>Form 5C</w:t>
      </w:r>
      <w:r>
        <w:tab/>
        <w:t>Dam Water</w:t>
      </w:r>
    </w:p>
    <w:p w:rsidR="006F4F4C" w:rsidRDefault="006F4F4C" w:rsidP="006F4F4C">
      <w:pPr>
        <w:pStyle w:val="StandardIndentedParagraphText"/>
        <w:tabs>
          <w:tab w:val="left" w:pos="1701"/>
          <w:tab w:val="left" w:pos="2268"/>
        </w:tabs>
        <w:spacing w:after="120"/>
        <w:ind w:left="1134"/>
      </w:pPr>
      <w:r>
        <w:sym w:font="Wingdings" w:char="F072"/>
      </w:r>
      <w:r>
        <w:tab/>
        <w:t>Form 5D</w:t>
      </w:r>
      <w:r>
        <w:tab/>
        <w:t>Divert Water</w:t>
      </w:r>
    </w:p>
    <w:p w:rsidR="006F4F4C" w:rsidRDefault="006F4F4C" w:rsidP="00E83E3E">
      <w:pPr>
        <w:pStyle w:val="StandardIndentedParagraphText"/>
        <w:tabs>
          <w:tab w:val="left" w:pos="1701"/>
          <w:tab w:val="left" w:pos="2268"/>
        </w:tabs>
        <w:ind w:left="2880" w:hanging="1746"/>
      </w:pPr>
      <w:r>
        <w:sym w:font="Wingdings" w:char="F072"/>
      </w:r>
      <w:r>
        <w:tab/>
        <w:t>Form 6A</w:t>
      </w:r>
      <w:r>
        <w:tab/>
        <w:t xml:space="preserve">Geothermal Take and Discharge </w:t>
      </w:r>
      <w:r w:rsidR="00E83E3E">
        <w:t>– Domestic and Light Commercial/Industrial</w:t>
      </w:r>
    </w:p>
    <w:p w:rsidR="006F4F4C" w:rsidRDefault="006F4F4C" w:rsidP="006F4F4C">
      <w:pPr>
        <w:pStyle w:val="StandardIndentedParagraphText"/>
        <w:tabs>
          <w:tab w:val="left" w:pos="1701"/>
          <w:tab w:val="left" w:pos="2268"/>
        </w:tabs>
        <w:ind w:left="1134"/>
        <w:rPr>
          <w:i/>
        </w:rPr>
      </w:pPr>
      <w:r>
        <w:rPr>
          <w:b/>
        </w:rPr>
        <w:t xml:space="preserve">Coastal </w:t>
      </w:r>
      <w:r>
        <w:rPr>
          <w:i/>
        </w:rPr>
        <w:t xml:space="preserve">(see point 4 of </w:t>
      </w:r>
      <w:r>
        <w:rPr>
          <w:b/>
          <w:i/>
        </w:rPr>
        <w:t>Notes to Applicant</w:t>
      </w:r>
      <w:r>
        <w:rPr>
          <w:i/>
        </w:rPr>
        <w:t xml:space="preserve"> for explanation of the Coastal Marine Area)</w:t>
      </w:r>
    </w:p>
    <w:p w:rsidR="006F4F4C" w:rsidRPr="006F4F4C" w:rsidRDefault="006F4F4C" w:rsidP="006F4F4C">
      <w:pPr>
        <w:pStyle w:val="StandardIndentedParagraphText"/>
        <w:tabs>
          <w:tab w:val="left" w:pos="1701"/>
          <w:tab w:val="left" w:pos="2268"/>
        </w:tabs>
        <w:spacing w:after="120"/>
        <w:ind w:left="2835" w:hanging="1701"/>
        <w:rPr>
          <w:i/>
        </w:rPr>
      </w:pPr>
      <w:r>
        <w:sym w:font="Wingdings" w:char="F072"/>
      </w:r>
      <w:r>
        <w:tab/>
        <w:t>Form 7A</w:t>
      </w:r>
      <w:r>
        <w:tab/>
        <w:t xml:space="preserve">Application for Consent for Coastal Structures </w:t>
      </w:r>
      <w:r>
        <w:rPr>
          <w:i/>
        </w:rPr>
        <w:t>(including associated occupation and disturbance)</w:t>
      </w:r>
    </w:p>
    <w:p w:rsidR="006F4F4C" w:rsidRDefault="006F4F4C" w:rsidP="006F4F4C">
      <w:pPr>
        <w:pStyle w:val="StandardIndentedParagraphText"/>
        <w:tabs>
          <w:tab w:val="left" w:pos="1701"/>
          <w:tab w:val="left" w:pos="2268"/>
        </w:tabs>
        <w:ind w:left="1134"/>
      </w:pPr>
      <w:r>
        <w:sym w:font="Wingdings" w:char="F072"/>
      </w:r>
      <w:r>
        <w:tab/>
        <w:t>Form 7B</w:t>
      </w:r>
      <w:r>
        <w:tab/>
        <w:t xml:space="preserve">Application to Disturb Coastal Marine Area </w:t>
      </w:r>
      <w:r w:rsidRPr="00377842">
        <w:rPr>
          <w:i/>
        </w:rPr>
        <w:t>(no structure)</w:t>
      </w:r>
    </w:p>
    <w:p w:rsidR="006F4F4C" w:rsidRDefault="006F4F4C" w:rsidP="006F4F4C">
      <w:pPr>
        <w:pStyle w:val="StandardAlphaListIndent"/>
        <w:spacing w:after="240"/>
      </w:pPr>
      <w:r>
        <w:t>In which district is the activity located?</w:t>
      </w:r>
    </w:p>
    <w:p w:rsidR="006F4F4C" w:rsidRDefault="00CB6ADB" w:rsidP="006F4F4C">
      <w:pPr>
        <w:pStyle w:val="StandardIndentedParagraphText"/>
        <w:tabs>
          <w:tab w:val="left" w:pos="1701"/>
          <w:tab w:val="left" w:pos="5103"/>
          <w:tab w:val="left" w:pos="5670"/>
        </w:tabs>
        <w:spacing w:after="120"/>
        <w:ind w:left="1134"/>
      </w:pPr>
      <w:r>
        <w:fldChar w:fldCharType="begin">
          <w:ffData>
            <w:name w:val="Check9"/>
            <w:enabled/>
            <w:calcOnExit w:val="0"/>
            <w:checkBox>
              <w:sizeAuto/>
              <w:default w:val="0"/>
            </w:checkBox>
          </w:ffData>
        </w:fldChar>
      </w:r>
      <w:bookmarkStart w:id="20" w:name="Check9"/>
      <w:r w:rsidR="006C00FD">
        <w:instrText xml:space="preserve"> FORMCHECKBOX </w:instrText>
      </w:r>
      <w:r>
        <w:fldChar w:fldCharType="separate"/>
      </w:r>
      <w:r>
        <w:fldChar w:fldCharType="end"/>
      </w:r>
      <w:bookmarkEnd w:id="20"/>
      <w:r w:rsidR="006F4F4C">
        <w:tab/>
        <w:t>Whakatāne District</w:t>
      </w:r>
      <w:r w:rsidR="006F4F4C">
        <w:tab/>
      </w:r>
      <w:r>
        <w:fldChar w:fldCharType="begin">
          <w:ffData>
            <w:name w:val="Check9"/>
            <w:enabled/>
            <w:calcOnExit w:val="0"/>
            <w:checkBox>
              <w:sizeAuto/>
              <w:default w:val="0"/>
            </w:checkBox>
          </w:ffData>
        </w:fldChar>
      </w:r>
      <w:r w:rsidR="006C00FD">
        <w:instrText xml:space="preserve"> FORMCHECKBOX </w:instrText>
      </w:r>
      <w:r>
        <w:fldChar w:fldCharType="separate"/>
      </w:r>
      <w:r>
        <w:fldChar w:fldCharType="end"/>
      </w:r>
      <w:r w:rsidR="006F4F4C">
        <w:tab/>
        <w:t>Ōpōtiki District</w:t>
      </w:r>
    </w:p>
    <w:p w:rsidR="006F4F4C" w:rsidRDefault="00CB6ADB" w:rsidP="006F4F4C">
      <w:pPr>
        <w:pStyle w:val="StandardIndentedParagraphText"/>
        <w:tabs>
          <w:tab w:val="left" w:pos="1701"/>
          <w:tab w:val="left" w:pos="5103"/>
          <w:tab w:val="left" w:pos="5670"/>
        </w:tabs>
        <w:spacing w:after="120"/>
        <w:ind w:left="1134"/>
      </w:pPr>
      <w:r>
        <w:fldChar w:fldCharType="begin">
          <w:ffData>
            <w:name w:val="Check9"/>
            <w:enabled/>
            <w:calcOnExit w:val="0"/>
            <w:checkBox>
              <w:sizeAuto/>
              <w:default w:val="0"/>
            </w:checkBox>
          </w:ffData>
        </w:fldChar>
      </w:r>
      <w:r w:rsidR="006C00FD">
        <w:instrText xml:space="preserve"> FORMCHECKBOX </w:instrText>
      </w:r>
      <w:r>
        <w:fldChar w:fldCharType="separate"/>
      </w:r>
      <w:r>
        <w:fldChar w:fldCharType="end"/>
      </w:r>
      <w:r w:rsidR="006F4F4C">
        <w:tab/>
        <w:t>Rotorua District</w:t>
      </w:r>
      <w:r w:rsidR="006F4F4C">
        <w:tab/>
      </w:r>
      <w:r>
        <w:fldChar w:fldCharType="begin">
          <w:ffData>
            <w:name w:val="Check9"/>
            <w:enabled/>
            <w:calcOnExit w:val="0"/>
            <w:checkBox>
              <w:sizeAuto/>
              <w:default w:val="0"/>
            </w:checkBox>
          </w:ffData>
        </w:fldChar>
      </w:r>
      <w:r w:rsidR="006C00FD">
        <w:instrText xml:space="preserve"> FORMCHECKBOX </w:instrText>
      </w:r>
      <w:r>
        <w:fldChar w:fldCharType="separate"/>
      </w:r>
      <w:r>
        <w:fldChar w:fldCharType="end"/>
      </w:r>
      <w:r w:rsidR="006F4F4C">
        <w:tab/>
        <w:t>Kawerau District</w:t>
      </w:r>
    </w:p>
    <w:p w:rsidR="006F4F4C" w:rsidRDefault="00CB6ADB" w:rsidP="006F4F4C">
      <w:pPr>
        <w:pStyle w:val="StandardIndentedParagraphText"/>
        <w:tabs>
          <w:tab w:val="left" w:pos="1701"/>
          <w:tab w:val="left" w:pos="5103"/>
          <w:tab w:val="left" w:pos="5670"/>
        </w:tabs>
        <w:spacing w:after="120"/>
        <w:ind w:left="1134"/>
      </w:pPr>
      <w:r>
        <w:fldChar w:fldCharType="begin">
          <w:ffData>
            <w:name w:val="Check9"/>
            <w:enabled/>
            <w:calcOnExit w:val="0"/>
            <w:checkBox>
              <w:sizeAuto/>
              <w:default w:val="0"/>
            </w:checkBox>
          </w:ffData>
        </w:fldChar>
      </w:r>
      <w:r w:rsidR="006C00FD">
        <w:instrText xml:space="preserve"> FORMCHECKBOX </w:instrText>
      </w:r>
      <w:r>
        <w:fldChar w:fldCharType="separate"/>
      </w:r>
      <w:r>
        <w:fldChar w:fldCharType="end"/>
      </w:r>
      <w:r w:rsidR="006F4F4C">
        <w:tab/>
        <w:t>Western Bay of Plenty District</w:t>
      </w:r>
      <w:r w:rsidR="006F4F4C">
        <w:tab/>
      </w:r>
      <w:r>
        <w:fldChar w:fldCharType="begin">
          <w:ffData>
            <w:name w:val="Check9"/>
            <w:enabled/>
            <w:calcOnExit w:val="0"/>
            <w:checkBox>
              <w:sizeAuto/>
              <w:default w:val="0"/>
            </w:checkBox>
          </w:ffData>
        </w:fldChar>
      </w:r>
      <w:r w:rsidR="006C00FD">
        <w:instrText xml:space="preserve"> FORMCHECKBOX </w:instrText>
      </w:r>
      <w:r>
        <w:fldChar w:fldCharType="separate"/>
      </w:r>
      <w:r>
        <w:fldChar w:fldCharType="end"/>
      </w:r>
      <w:r w:rsidR="006F4F4C">
        <w:tab/>
        <w:t>Tauranga District</w:t>
      </w:r>
    </w:p>
    <w:p w:rsidR="006F4F4C" w:rsidRDefault="00CB6ADB" w:rsidP="006F4F4C">
      <w:pPr>
        <w:pStyle w:val="StandardIndentedParagraphText"/>
        <w:tabs>
          <w:tab w:val="left" w:pos="1701"/>
          <w:tab w:val="left" w:pos="5103"/>
          <w:tab w:val="left" w:pos="5670"/>
        </w:tabs>
        <w:ind w:left="1134"/>
      </w:pPr>
      <w:r>
        <w:fldChar w:fldCharType="begin">
          <w:ffData>
            <w:name w:val="Check9"/>
            <w:enabled/>
            <w:calcOnExit w:val="0"/>
            <w:checkBox>
              <w:sizeAuto/>
              <w:default w:val="0"/>
            </w:checkBox>
          </w:ffData>
        </w:fldChar>
      </w:r>
      <w:r w:rsidR="006C00FD">
        <w:instrText xml:space="preserve"> FORMCHECKBOX </w:instrText>
      </w:r>
      <w:r>
        <w:fldChar w:fldCharType="separate"/>
      </w:r>
      <w:r>
        <w:fldChar w:fldCharType="end"/>
      </w:r>
      <w:r w:rsidR="006F4F4C">
        <w:tab/>
        <w:t>Taupō District</w:t>
      </w:r>
    </w:p>
    <w:p w:rsidR="006F4F4C" w:rsidRDefault="006F4F4C" w:rsidP="00B922E0">
      <w:pPr>
        <w:pStyle w:val="StandardAlphaListIndent"/>
        <w:tabs>
          <w:tab w:val="left" w:pos="7938"/>
          <w:tab w:val="left" w:pos="8789"/>
        </w:tabs>
        <w:spacing w:after="240"/>
      </w:pPr>
      <w:r>
        <w:t>Is this application to replace an existing or expired consent(s)?</w:t>
      </w:r>
      <w:r w:rsidR="00B922E0">
        <w:tab/>
      </w:r>
      <w:r w:rsidR="00CB6ADB">
        <w:fldChar w:fldCharType="begin">
          <w:ffData>
            <w:name w:val="Check9"/>
            <w:enabled/>
            <w:calcOnExit w:val="0"/>
            <w:checkBox>
              <w:sizeAuto/>
              <w:default w:val="0"/>
            </w:checkBox>
          </w:ffData>
        </w:fldChar>
      </w:r>
      <w:r w:rsidR="006C00FD">
        <w:instrText xml:space="preserve"> FORMCHECKBOX </w:instrText>
      </w:r>
      <w:r w:rsidR="00CB6ADB">
        <w:fldChar w:fldCharType="separate"/>
      </w:r>
      <w:r w:rsidR="00CB6ADB">
        <w:fldChar w:fldCharType="end"/>
      </w:r>
      <w:r w:rsidR="00B922E0">
        <w:t xml:space="preserve"> Yes</w:t>
      </w:r>
      <w:r w:rsidR="00B922E0">
        <w:tab/>
      </w:r>
      <w:r w:rsidR="00CB6ADB">
        <w:fldChar w:fldCharType="begin">
          <w:ffData>
            <w:name w:val="Check9"/>
            <w:enabled/>
            <w:calcOnExit w:val="0"/>
            <w:checkBox>
              <w:sizeAuto/>
              <w:default w:val="0"/>
            </w:checkBox>
          </w:ffData>
        </w:fldChar>
      </w:r>
      <w:r w:rsidR="006C00FD">
        <w:instrText xml:space="preserve"> FORMCHECKBOX </w:instrText>
      </w:r>
      <w:r w:rsidR="00CB6ADB">
        <w:fldChar w:fldCharType="separate"/>
      </w:r>
      <w:r w:rsidR="00CB6ADB">
        <w:fldChar w:fldCharType="end"/>
      </w:r>
      <w:r w:rsidR="00B922E0">
        <w:t xml:space="preserve"> No</w:t>
      </w:r>
    </w:p>
    <w:p w:rsidR="006F4F4C" w:rsidRDefault="006F4F4C" w:rsidP="006F4F4C">
      <w:pPr>
        <w:pStyle w:val="StandardIndentedParagraphText"/>
        <w:ind w:left="1134"/>
      </w:pPr>
      <w:r>
        <w:t>If Yes, please state the consent number(s)</w:t>
      </w:r>
    </w:p>
    <w:p w:rsidR="006F4F4C" w:rsidRDefault="00CB6ADB" w:rsidP="006F4F4C">
      <w:pPr>
        <w:pStyle w:val="StandardIndentedParagraphText"/>
        <w:tabs>
          <w:tab w:val="right" w:leader="dot" w:pos="9638"/>
        </w:tabs>
        <w:ind w:left="1134"/>
      </w:pPr>
      <w:r>
        <w:fldChar w:fldCharType="begin">
          <w:ffData>
            <w:name w:val="Text13"/>
            <w:enabled/>
            <w:calcOnExit w:val="0"/>
            <w:textInput/>
          </w:ffData>
        </w:fldChar>
      </w:r>
      <w:bookmarkStart w:id="21" w:name="Text13"/>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bookmarkEnd w:id="21"/>
    </w:p>
    <w:p w:rsidR="006F4F4C" w:rsidRDefault="006F4F4C" w:rsidP="006F4F4C">
      <w:pPr>
        <w:pStyle w:val="StandardAlphaListIndent"/>
        <w:spacing w:after="240"/>
      </w:pPr>
      <w:r>
        <w:t>Please specify the duration sought for your consent(s).</w:t>
      </w:r>
    </w:p>
    <w:p w:rsidR="006F4F4C" w:rsidRDefault="00CB6ADB" w:rsidP="006C00FD">
      <w:pPr>
        <w:pStyle w:val="StandardIndentedParagraphText"/>
        <w:ind w:left="1134"/>
      </w:pPr>
      <w:r>
        <w:fldChar w:fldCharType="begin">
          <w:ffData>
            <w:name w:val="Text14"/>
            <w:enabled/>
            <w:calcOnExit w:val="0"/>
            <w:textInput/>
          </w:ffData>
        </w:fldChar>
      </w:r>
      <w:bookmarkStart w:id="22" w:name="Text14"/>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bookmarkEnd w:id="22"/>
      <w:r w:rsidR="006C00FD">
        <w:t xml:space="preserve"> </w:t>
      </w:r>
      <w:r w:rsidR="006F4F4C">
        <w:t>years</w:t>
      </w:r>
      <w:r w:rsidR="006C00FD">
        <w:t xml:space="preserve"> </w:t>
      </w:r>
      <w:r>
        <w:fldChar w:fldCharType="begin">
          <w:ffData>
            <w:name w:val="Text14"/>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r w:rsidR="006C00FD">
        <w:t xml:space="preserve"> </w:t>
      </w:r>
      <w:r w:rsidR="006F4F4C">
        <w:t>months</w:t>
      </w:r>
    </w:p>
    <w:p w:rsidR="006F4F4C" w:rsidRDefault="006F4F4C" w:rsidP="006F4F4C">
      <w:pPr>
        <w:pStyle w:val="StandardIndentedParagraphText"/>
        <w:tabs>
          <w:tab w:val="left" w:pos="4536"/>
          <w:tab w:val="right" w:leader="dot" w:pos="5670"/>
          <w:tab w:val="right" w:leader="dot" w:pos="6804"/>
          <w:tab w:val="right" w:leader="dot" w:pos="7938"/>
        </w:tabs>
        <w:ind w:left="1134"/>
        <w:rPr>
          <w:rFonts w:cs="Arial"/>
          <w:szCs w:val="22"/>
        </w:rPr>
      </w:pPr>
      <w:r>
        <w:t>Start date</w:t>
      </w:r>
      <w:r>
        <w:tab/>
      </w:r>
      <w:r w:rsidR="00CB6ADB">
        <w:fldChar w:fldCharType="begin">
          <w:ffData>
            <w:name w:val="Text14"/>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F4F4C">
      <w:pPr>
        <w:pStyle w:val="StandardIndentedParagraphText"/>
        <w:tabs>
          <w:tab w:val="left" w:pos="4536"/>
          <w:tab w:val="right" w:leader="dot" w:pos="5670"/>
          <w:tab w:val="right" w:leader="dot" w:pos="6804"/>
          <w:tab w:val="right" w:leader="dot" w:pos="7938"/>
        </w:tabs>
        <w:ind w:left="1134"/>
        <w:rPr>
          <w:rFonts w:cs="Arial"/>
          <w:szCs w:val="22"/>
        </w:rPr>
      </w:pPr>
      <w:r>
        <w:t xml:space="preserve">Completion date </w:t>
      </w:r>
      <w:r>
        <w:rPr>
          <w:i/>
        </w:rPr>
        <w:t>(if applicable)</w:t>
      </w:r>
      <w:r>
        <w:tab/>
      </w:r>
      <w:r w:rsidR="00CB6ADB">
        <w:fldChar w:fldCharType="begin">
          <w:ffData>
            <w:name w:val="Text14"/>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F4F4C">
      <w:pPr>
        <w:pStyle w:val="StandardAlphaListIndent"/>
        <w:tabs>
          <w:tab w:val="left" w:pos="7938"/>
          <w:tab w:val="left" w:pos="8789"/>
        </w:tabs>
        <w:spacing w:after="240"/>
      </w:pPr>
      <w:r>
        <w:t xml:space="preserve">Do you also require resource consent(s) from a </w:t>
      </w:r>
      <w:r w:rsidR="00C66FD6">
        <w:t>D</w:t>
      </w:r>
      <w:r>
        <w:t xml:space="preserve">istrict </w:t>
      </w:r>
      <w:r w:rsidR="00C66FD6">
        <w:t>C</w:t>
      </w:r>
      <w:r>
        <w:t>ouncil?</w:t>
      </w:r>
      <w:r>
        <w:tab/>
      </w:r>
      <w:r w:rsidR="00CB6ADB">
        <w:fldChar w:fldCharType="begin">
          <w:ffData>
            <w:name w:val="Check10"/>
            <w:enabled/>
            <w:calcOnExit w:val="0"/>
            <w:checkBox>
              <w:sizeAuto/>
              <w:default w:val="0"/>
            </w:checkBox>
          </w:ffData>
        </w:fldChar>
      </w:r>
      <w:bookmarkStart w:id="23" w:name="Check10"/>
      <w:r w:rsidR="006C00FD">
        <w:instrText xml:space="preserve"> FORMCHECKBOX </w:instrText>
      </w:r>
      <w:r w:rsidR="00CB6ADB">
        <w:fldChar w:fldCharType="separate"/>
      </w:r>
      <w:r w:rsidR="00CB6ADB">
        <w:fldChar w:fldCharType="end"/>
      </w:r>
      <w:bookmarkEnd w:id="23"/>
      <w:r>
        <w:t xml:space="preserve"> Yes</w:t>
      </w:r>
      <w:r>
        <w:tab/>
      </w:r>
      <w:r w:rsidR="00CB6ADB">
        <w:fldChar w:fldCharType="begin">
          <w:ffData>
            <w:name w:val="Check10"/>
            <w:enabled/>
            <w:calcOnExit w:val="0"/>
            <w:checkBox>
              <w:sizeAuto/>
              <w:default w:val="0"/>
            </w:checkBox>
          </w:ffData>
        </w:fldChar>
      </w:r>
      <w:r w:rsidR="006C00FD">
        <w:instrText xml:space="preserve"> FORMCHECKBOX </w:instrText>
      </w:r>
      <w:r w:rsidR="00CB6ADB">
        <w:fldChar w:fldCharType="separate"/>
      </w:r>
      <w:r w:rsidR="00CB6ADB">
        <w:fldChar w:fldCharType="end"/>
      </w:r>
      <w:r>
        <w:t xml:space="preserve"> No</w:t>
      </w:r>
    </w:p>
    <w:p w:rsidR="006F4F4C" w:rsidRDefault="006F4F4C" w:rsidP="006F4F4C">
      <w:pPr>
        <w:pStyle w:val="StandardIndentedParagraphText"/>
        <w:tabs>
          <w:tab w:val="right" w:leader="dot" w:pos="9638"/>
        </w:tabs>
        <w:ind w:left="1134"/>
      </w:pPr>
      <w:r>
        <w:t>Type of consent required</w:t>
      </w:r>
      <w:r w:rsidR="006C00FD">
        <w:t xml:space="preserve"> </w:t>
      </w:r>
      <w:r w:rsidR="00CB6ADB">
        <w:fldChar w:fldCharType="begin">
          <w:ffData>
            <w:name w:val="Text14"/>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6F4F4C" w:rsidRDefault="006F4F4C" w:rsidP="006F4F4C">
      <w:pPr>
        <w:pStyle w:val="StandardIndentedParagraphText"/>
        <w:tabs>
          <w:tab w:val="left" w:pos="7938"/>
          <w:tab w:val="left" w:pos="8789"/>
          <w:tab w:val="right" w:leader="dot" w:pos="9638"/>
        </w:tabs>
        <w:ind w:left="1134"/>
      </w:pPr>
      <w:r>
        <w:t>Has it been applied for?</w:t>
      </w:r>
      <w:r>
        <w:tab/>
      </w:r>
      <w:r w:rsidR="00CB6ADB">
        <w:fldChar w:fldCharType="begin">
          <w:ffData>
            <w:name w:val="Check10"/>
            <w:enabled/>
            <w:calcOnExit w:val="0"/>
            <w:checkBox>
              <w:sizeAuto/>
              <w:default w:val="0"/>
            </w:checkBox>
          </w:ffData>
        </w:fldChar>
      </w:r>
      <w:r w:rsidR="006C00FD">
        <w:instrText xml:space="preserve"> FORMCHECKBOX </w:instrText>
      </w:r>
      <w:r w:rsidR="00CB6ADB">
        <w:fldChar w:fldCharType="separate"/>
      </w:r>
      <w:r w:rsidR="00CB6ADB">
        <w:fldChar w:fldCharType="end"/>
      </w:r>
      <w:r>
        <w:t xml:space="preserve"> Yes</w:t>
      </w:r>
      <w:r>
        <w:tab/>
      </w:r>
      <w:r w:rsidR="00CB6ADB">
        <w:fldChar w:fldCharType="begin">
          <w:ffData>
            <w:name w:val="Check10"/>
            <w:enabled/>
            <w:calcOnExit w:val="0"/>
            <w:checkBox>
              <w:sizeAuto/>
              <w:default w:val="0"/>
            </w:checkBox>
          </w:ffData>
        </w:fldChar>
      </w:r>
      <w:r w:rsidR="006C00FD">
        <w:instrText xml:space="preserve"> FORMCHECKBOX </w:instrText>
      </w:r>
      <w:r w:rsidR="00CB6ADB">
        <w:fldChar w:fldCharType="separate"/>
      </w:r>
      <w:r w:rsidR="00CB6ADB">
        <w:fldChar w:fldCharType="end"/>
      </w:r>
      <w:r>
        <w:t xml:space="preserve"> No</w:t>
      </w:r>
    </w:p>
    <w:p w:rsidR="006F4F4C" w:rsidRDefault="006F4F4C" w:rsidP="00E4464A">
      <w:pPr>
        <w:pStyle w:val="StandardIndentedParagraphText"/>
        <w:tabs>
          <w:tab w:val="left" w:pos="7938"/>
          <w:tab w:val="left" w:pos="8789"/>
          <w:tab w:val="right" w:leader="dot" w:pos="9638"/>
        </w:tabs>
        <w:spacing w:after="0"/>
        <w:ind w:left="1134"/>
      </w:pPr>
      <w:r>
        <w:t xml:space="preserve">Has it been granted? </w:t>
      </w:r>
      <w:r>
        <w:rPr>
          <w:i/>
        </w:rPr>
        <w:t>(If Yes, please attach)</w:t>
      </w:r>
      <w:r>
        <w:rPr>
          <w:i/>
        </w:rPr>
        <w:tab/>
      </w:r>
      <w:r w:rsidR="00CB6ADB">
        <w:fldChar w:fldCharType="begin">
          <w:ffData>
            <w:name w:val="Check10"/>
            <w:enabled/>
            <w:calcOnExit w:val="0"/>
            <w:checkBox>
              <w:sizeAuto/>
              <w:default w:val="0"/>
            </w:checkBox>
          </w:ffData>
        </w:fldChar>
      </w:r>
      <w:r w:rsidR="006C00FD">
        <w:instrText xml:space="preserve"> FORMCHECKBOX </w:instrText>
      </w:r>
      <w:r w:rsidR="00CB6ADB">
        <w:fldChar w:fldCharType="separate"/>
      </w:r>
      <w:r w:rsidR="00CB6ADB">
        <w:fldChar w:fldCharType="end"/>
      </w:r>
      <w:r>
        <w:t xml:space="preserve"> Yes</w:t>
      </w:r>
      <w:r>
        <w:tab/>
      </w:r>
      <w:r w:rsidR="00CB6ADB">
        <w:fldChar w:fldCharType="begin">
          <w:ffData>
            <w:name w:val="Check10"/>
            <w:enabled/>
            <w:calcOnExit w:val="0"/>
            <w:checkBox>
              <w:sizeAuto/>
              <w:default w:val="0"/>
            </w:checkBox>
          </w:ffData>
        </w:fldChar>
      </w:r>
      <w:r w:rsidR="006C00FD">
        <w:instrText xml:space="preserve"> FORMCHECKBOX </w:instrText>
      </w:r>
      <w:r w:rsidR="00CB6ADB">
        <w:fldChar w:fldCharType="separate"/>
      </w:r>
      <w:r w:rsidR="00CB6ADB">
        <w:fldChar w:fldCharType="end"/>
      </w:r>
      <w:r>
        <w:t xml:space="preserve"> No</w:t>
      </w:r>
    </w:p>
    <w:p w:rsidR="00BD26BA" w:rsidRDefault="00BD26BA">
      <w:pPr>
        <w:jc w:val="left"/>
        <w:rPr>
          <w:sz w:val="24"/>
          <w:szCs w:val="22"/>
        </w:rPr>
      </w:pPr>
    </w:p>
    <w:p w:rsidR="006C00FD" w:rsidRDefault="006C00FD">
      <w:pPr>
        <w:jc w:val="left"/>
        <w:rPr>
          <w:sz w:val="24"/>
          <w:szCs w:val="22"/>
        </w:rPr>
      </w:pPr>
      <w:r>
        <w:rPr>
          <w:sz w:val="24"/>
        </w:rPr>
        <w:br w:type="page"/>
      </w:r>
    </w:p>
    <w:p w:rsidR="006F4F4C" w:rsidRPr="006F4F4C" w:rsidRDefault="006F4F4C" w:rsidP="006F4F4C">
      <w:pPr>
        <w:pStyle w:val="StandardParagraphText"/>
        <w:pBdr>
          <w:top w:val="single" w:sz="4" w:space="0" w:color="auto"/>
        </w:pBdr>
        <w:spacing w:after="0"/>
        <w:rPr>
          <w:sz w:val="24"/>
        </w:rPr>
      </w:pPr>
    </w:p>
    <w:p w:rsidR="006F4F4C" w:rsidRPr="006F4F4C" w:rsidRDefault="006F4F4C" w:rsidP="00FB5183">
      <w:pPr>
        <w:pStyle w:val="StandardParagraphText"/>
        <w:numPr>
          <w:ilvl w:val="0"/>
          <w:numId w:val="11"/>
        </w:numPr>
      </w:pPr>
      <w:r>
        <w:rPr>
          <w:b/>
        </w:rPr>
        <w:t>Location description of activity</w:t>
      </w:r>
    </w:p>
    <w:p w:rsidR="006F4F4C" w:rsidRDefault="006F4F4C" w:rsidP="006F4F4C">
      <w:pPr>
        <w:pStyle w:val="StandardIndentedParagraphText"/>
        <w:tabs>
          <w:tab w:val="clear" w:pos="1134"/>
          <w:tab w:val="right" w:leader="dot" w:pos="9638"/>
        </w:tabs>
        <w:ind w:left="567"/>
      </w:pPr>
      <w:r>
        <w:t>Site address</w:t>
      </w:r>
      <w:r w:rsidR="006C00FD">
        <w:t xml:space="preserve"> </w:t>
      </w:r>
      <w:r w:rsidR="00CB6ADB">
        <w:fldChar w:fldCharType="begin">
          <w:ffData>
            <w:name w:val="Text15"/>
            <w:enabled/>
            <w:calcOnExit w:val="0"/>
            <w:textInput/>
          </w:ffData>
        </w:fldChar>
      </w:r>
      <w:bookmarkStart w:id="24" w:name="Text15"/>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24"/>
    </w:p>
    <w:p w:rsidR="006F4F4C" w:rsidRDefault="006F4F4C" w:rsidP="006F4F4C">
      <w:pPr>
        <w:pStyle w:val="StandardIndentedParagraphText"/>
        <w:tabs>
          <w:tab w:val="clear" w:pos="1134"/>
          <w:tab w:val="right" w:leader="dot" w:pos="9638"/>
        </w:tabs>
        <w:ind w:left="567"/>
        <w:rPr>
          <w:i/>
        </w:rPr>
      </w:pPr>
      <w:r>
        <w:t xml:space="preserve">Legal description </w:t>
      </w:r>
      <w:r>
        <w:rPr>
          <w:i/>
        </w:rPr>
        <w:t>(legal description can be obtained from your Certificate of Title, valuation notice, or rate demand)</w:t>
      </w:r>
    </w:p>
    <w:p w:rsidR="006F4F4C" w:rsidRDefault="00CB6ADB" w:rsidP="006F4F4C">
      <w:pPr>
        <w:pStyle w:val="StandardIndentedParagraphText"/>
        <w:tabs>
          <w:tab w:val="clear" w:pos="1134"/>
          <w:tab w:val="right" w:leader="dot" w:pos="9638"/>
        </w:tabs>
        <w:ind w:left="567"/>
      </w:pPr>
      <w:r>
        <w:fldChar w:fldCharType="begin">
          <w:ffData>
            <w:name w:val="Text16"/>
            <w:enabled/>
            <w:calcOnExit w:val="0"/>
            <w:textInput/>
          </w:ffData>
        </w:fldChar>
      </w:r>
      <w:bookmarkStart w:id="25" w:name="Text16"/>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bookmarkEnd w:id="25"/>
    </w:p>
    <w:p w:rsidR="006F4F4C" w:rsidRDefault="006F4F4C" w:rsidP="006F4F4C">
      <w:pPr>
        <w:pStyle w:val="StandardIndentedParagraphText"/>
        <w:tabs>
          <w:tab w:val="clear" w:pos="1134"/>
          <w:tab w:val="right" w:leader="dot" w:pos="9638"/>
        </w:tabs>
        <w:ind w:left="567"/>
      </w:pPr>
      <w:r>
        <w:t xml:space="preserve">Map reference </w:t>
      </w:r>
      <w:r w:rsidR="00BA76D8">
        <w:t>NZTM</w:t>
      </w:r>
      <w:r>
        <w:t xml:space="preserve">, </w:t>
      </w:r>
      <w:r w:rsidRPr="00377842">
        <w:rPr>
          <w:i/>
        </w:rPr>
        <w:t>(if known)</w:t>
      </w:r>
      <w:r w:rsidR="006C00FD">
        <w:t xml:space="preserve"> </w:t>
      </w:r>
      <w:r w:rsidR="00CB6ADB">
        <w:fldChar w:fldCharType="begin">
          <w:ffData>
            <w:name w:val="Text16"/>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711323" w:rsidRDefault="00711323" w:rsidP="00711323">
      <w:pPr>
        <w:pStyle w:val="StandardIndentedParagraphText"/>
        <w:tabs>
          <w:tab w:val="left" w:pos="7938"/>
          <w:tab w:val="left" w:pos="8789"/>
          <w:tab w:val="right" w:leader="dot" w:pos="9638"/>
        </w:tabs>
        <w:ind w:left="567"/>
      </w:pPr>
      <w:r>
        <w:t>Is your water take in a fully allocated catchment?</w:t>
      </w:r>
      <w:r>
        <w:rPr>
          <w:i/>
        </w:rPr>
        <w:tab/>
      </w:r>
      <w:r w:rsidR="00CB6ADB">
        <w:fldChar w:fldCharType="begin">
          <w:ffData>
            <w:name w:val="Check18"/>
            <w:enabled/>
            <w:calcOnExit w:val="0"/>
            <w:checkBox>
              <w:sizeAuto/>
              <w:default w:val="0"/>
            </w:checkBox>
          </w:ffData>
        </w:fldChar>
      </w:r>
      <w:bookmarkStart w:id="26" w:name="Check18"/>
      <w:r w:rsidR="00747C63">
        <w:instrText xml:space="preserve"> FORMCHECKBOX </w:instrText>
      </w:r>
      <w:r w:rsidR="00CB6ADB">
        <w:fldChar w:fldCharType="separate"/>
      </w:r>
      <w:r w:rsidR="00CB6ADB">
        <w:fldChar w:fldCharType="end"/>
      </w:r>
      <w:bookmarkEnd w:id="26"/>
      <w:r>
        <w:t xml:space="preserve"> Yes</w:t>
      </w:r>
      <w:r>
        <w:tab/>
      </w:r>
      <w:r w:rsidR="00CB6ADB">
        <w:fldChar w:fldCharType="begin">
          <w:ffData>
            <w:name w:val="Check19"/>
            <w:enabled/>
            <w:calcOnExit w:val="0"/>
            <w:checkBox>
              <w:sizeAuto/>
              <w:default w:val="0"/>
            </w:checkBox>
          </w:ffData>
        </w:fldChar>
      </w:r>
      <w:bookmarkStart w:id="27" w:name="Check19"/>
      <w:r w:rsidR="00747C63">
        <w:instrText xml:space="preserve"> FORMCHECKBOX </w:instrText>
      </w:r>
      <w:r w:rsidR="00CB6ADB">
        <w:fldChar w:fldCharType="separate"/>
      </w:r>
      <w:r w:rsidR="00CB6ADB">
        <w:fldChar w:fldCharType="end"/>
      </w:r>
      <w:bookmarkEnd w:id="27"/>
      <w:r>
        <w:t xml:space="preserve"> No</w:t>
      </w:r>
    </w:p>
    <w:p w:rsidR="00711323" w:rsidRDefault="00711323" w:rsidP="00711323">
      <w:pPr>
        <w:pStyle w:val="StandardIndentedParagraphText"/>
        <w:tabs>
          <w:tab w:val="left" w:pos="7938"/>
          <w:tab w:val="left" w:pos="8789"/>
          <w:tab w:val="right" w:leader="dot" w:pos="9638"/>
        </w:tabs>
        <w:ind w:left="567"/>
      </w:pPr>
      <w:r>
        <w:t>If you are unsure call the Consents Team on 0800 884 880.</w:t>
      </w:r>
    </w:p>
    <w:p w:rsidR="006F4F4C" w:rsidRPr="006F4F4C" w:rsidRDefault="006F4F4C" w:rsidP="003E077B">
      <w:pPr>
        <w:pStyle w:val="StandardParagraphText"/>
        <w:pBdr>
          <w:top w:val="single" w:sz="12" w:space="1" w:color="auto"/>
        </w:pBdr>
        <w:spacing w:after="0"/>
        <w:rPr>
          <w:sz w:val="24"/>
        </w:rPr>
      </w:pPr>
    </w:p>
    <w:p w:rsidR="006F4F4C" w:rsidRDefault="006F4F4C" w:rsidP="006F4F4C">
      <w:pPr>
        <w:pStyle w:val="StandardParagraphText"/>
        <w:rPr>
          <w:b/>
          <w:sz w:val="28"/>
        </w:rPr>
      </w:pPr>
      <w:r>
        <w:rPr>
          <w:b/>
          <w:sz w:val="28"/>
        </w:rPr>
        <w:t>PART 2</w:t>
      </w:r>
    </w:p>
    <w:p w:rsidR="006F4F4C" w:rsidRPr="00377842" w:rsidRDefault="00377842" w:rsidP="00FB5183">
      <w:pPr>
        <w:pStyle w:val="StandardParagraphText"/>
        <w:numPr>
          <w:ilvl w:val="0"/>
          <w:numId w:val="13"/>
        </w:numPr>
      </w:pPr>
      <w:r>
        <w:rPr>
          <w:b/>
        </w:rPr>
        <w:t>Description of activity</w:t>
      </w:r>
      <w:r w:rsidR="00741502" w:rsidRPr="00741502">
        <w:t xml:space="preserve"> </w:t>
      </w:r>
      <w:r w:rsidR="00741502" w:rsidRPr="000C2065">
        <w:t>See Attached 'Lake Okareka Consent Application and AEE</w:t>
      </w:r>
    </w:p>
    <w:p w:rsidR="006F4F4C" w:rsidRDefault="00E4464A" w:rsidP="00FB5183">
      <w:pPr>
        <w:pStyle w:val="StandardAlphaListIndent"/>
        <w:numPr>
          <w:ilvl w:val="0"/>
          <w:numId w:val="14"/>
        </w:numPr>
        <w:spacing w:after="240"/>
      </w:pPr>
      <w:r>
        <w:t>Purpose of water take</w:t>
      </w:r>
      <w:r w:rsidR="00377842">
        <w:t xml:space="preserve"> </w:t>
      </w:r>
      <w:r w:rsidR="00377842">
        <w:rPr>
          <w:i/>
        </w:rPr>
        <w:t>(tick all that apply)</w:t>
      </w:r>
    </w:p>
    <w:p w:rsidR="00377842" w:rsidRDefault="00CB6ADB" w:rsidP="00377842">
      <w:pPr>
        <w:pStyle w:val="StandardAlphaListIndent"/>
        <w:numPr>
          <w:ilvl w:val="0"/>
          <w:numId w:val="0"/>
        </w:numPr>
        <w:tabs>
          <w:tab w:val="left" w:pos="1701"/>
        </w:tabs>
        <w:ind w:left="1701" w:hanging="567"/>
      </w:pPr>
      <w:r>
        <w:fldChar w:fldCharType="begin">
          <w:ffData>
            <w:name w:val="Check11"/>
            <w:enabled/>
            <w:calcOnExit w:val="0"/>
            <w:checkBox>
              <w:sizeAuto/>
              <w:default w:val="0"/>
            </w:checkBox>
          </w:ffData>
        </w:fldChar>
      </w:r>
      <w:bookmarkStart w:id="28" w:name="Check11"/>
      <w:r w:rsidR="006C00FD">
        <w:instrText xml:space="preserve"> FORMCHECKBOX </w:instrText>
      </w:r>
      <w:r>
        <w:fldChar w:fldCharType="separate"/>
      </w:r>
      <w:r>
        <w:fldChar w:fldCharType="end"/>
      </w:r>
      <w:bookmarkEnd w:id="28"/>
      <w:r w:rsidR="00377842">
        <w:tab/>
      </w:r>
      <w:r w:rsidR="00E4464A">
        <w:t>Industry/municipal</w:t>
      </w:r>
    </w:p>
    <w:p w:rsidR="00377842" w:rsidRDefault="00CB6ADB" w:rsidP="00377842">
      <w:pPr>
        <w:pStyle w:val="StandardAlphaListIndent"/>
        <w:numPr>
          <w:ilvl w:val="0"/>
          <w:numId w:val="0"/>
        </w:numPr>
        <w:tabs>
          <w:tab w:val="left" w:pos="1701"/>
        </w:tabs>
        <w:ind w:left="1701" w:hanging="567"/>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377842">
        <w:tab/>
      </w:r>
      <w:r w:rsidR="00E4464A">
        <w:t>Frost protection</w:t>
      </w:r>
    </w:p>
    <w:p w:rsidR="00377842" w:rsidRDefault="00CB6ADB" w:rsidP="00377842">
      <w:pPr>
        <w:pStyle w:val="StandardAlphaListIndent"/>
        <w:numPr>
          <w:ilvl w:val="0"/>
          <w:numId w:val="0"/>
        </w:numPr>
        <w:tabs>
          <w:tab w:val="left" w:pos="1701"/>
        </w:tabs>
        <w:ind w:left="1701" w:hanging="567"/>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377842">
        <w:tab/>
      </w:r>
      <w:r w:rsidR="00E4464A">
        <w:t>Irrigation</w:t>
      </w:r>
    </w:p>
    <w:p w:rsidR="00377842" w:rsidRDefault="00CB6ADB" w:rsidP="00377842">
      <w:pPr>
        <w:pStyle w:val="StandardAlphaListIndent"/>
        <w:numPr>
          <w:ilvl w:val="0"/>
          <w:numId w:val="0"/>
        </w:numPr>
        <w:tabs>
          <w:tab w:val="left" w:pos="1701"/>
        </w:tabs>
        <w:ind w:left="1701" w:hanging="567"/>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377842">
        <w:tab/>
      </w:r>
      <w:r w:rsidR="00E4464A">
        <w:t>Temporary for bore drilling or dust control</w:t>
      </w:r>
    </w:p>
    <w:p w:rsidR="00B922E0" w:rsidRDefault="00CB6ADB" w:rsidP="00B922E0">
      <w:pPr>
        <w:pStyle w:val="StandardAlphaListIndent"/>
        <w:numPr>
          <w:ilvl w:val="0"/>
          <w:numId w:val="0"/>
        </w:numPr>
        <w:tabs>
          <w:tab w:val="left" w:pos="1701"/>
        </w:tabs>
        <w:ind w:left="1701" w:hanging="567"/>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B922E0">
        <w:tab/>
      </w:r>
      <w:r w:rsidR="00E4464A">
        <w:t>Spraying</w:t>
      </w:r>
    </w:p>
    <w:p w:rsidR="00B922E0" w:rsidRPr="00B922E0" w:rsidRDefault="00CB6ADB" w:rsidP="00B922E0">
      <w:pPr>
        <w:pStyle w:val="StandardAlphaListIndent"/>
        <w:numPr>
          <w:ilvl w:val="0"/>
          <w:numId w:val="0"/>
        </w:numPr>
        <w:tabs>
          <w:tab w:val="left" w:pos="1701"/>
        </w:tabs>
        <w:ind w:left="1701" w:hanging="567"/>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B922E0">
        <w:tab/>
      </w:r>
      <w:r w:rsidR="00E4464A">
        <w:t>Dairy shed</w:t>
      </w:r>
    </w:p>
    <w:p w:rsidR="006F6F62" w:rsidRDefault="006F6F62" w:rsidP="00377842">
      <w:pPr>
        <w:pStyle w:val="StandardAlphaListIndent"/>
        <w:numPr>
          <w:ilvl w:val="0"/>
          <w:numId w:val="0"/>
        </w:numPr>
        <w:tabs>
          <w:tab w:val="left" w:pos="1701"/>
          <w:tab w:val="right" w:leader="dot" w:pos="9638"/>
        </w:tabs>
        <w:spacing w:after="240"/>
        <w:ind w:left="1701" w:hanging="567"/>
        <w:rPr>
          <w:i/>
        </w:rPr>
      </w:pPr>
      <w:r>
        <w:t xml:space="preserve">x </w:t>
      </w:r>
      <w:r w:rsidR="00377842">
        <w:t xml:space="preserve">Other </w:t>
      </w:r>
      <w:r w:rsidR="00377842">
        <w:rPr>
          <w:i/>
        </w:rPr>
        <w:t>(please specify)</w:t>
      </w:r>
      <w:r w:rsidR="006C00FD">
        <w:rPr>
          <w:i/>
        </w:rPr>
        <w:t xml:space="preserve"> </w:t>
      </w:r>
    </w:p>
    <w:p w:rsidR="00377842" w:rsidRDefault="006F6F62" w:rsidP="00377842">
      <w:pPr>
        <w:pStyle w:val="StandardAlphaListIndent"/>
        <w:numPr>
          <w:ilvl w:val="0"/>
          <w:numId w:val="0"/>
        </w:numPr>
        <w:tabs>
          <w:tab w:val="left" w:pos="1701"/>
          <w:tab w:val="right" w:leader="dot" w:pos="9638"/>
        </w:tabs>
        <w:spacing w:after="240"/>
        <w:ind w:left="1701" w:hanging="567"/>
        <w:rPr>
          <w:i/>
        </w:rPr>
      </w:pPr>
      <w:r>
        <w:rPr>
          <w:i/>
        </w:rPr>
        <w:t xml:space="preserve">Modification of an existing  discharge structure from the outfall of Lake Okareka to the Waitangi Stream to </w:t>
      </w:r>
      <w:proofErr w:type="spellStart"/>
      <w:r>
        <w:rPr>
          <w:i/>
        </w:rPr>
        <w:t>increas</w:t>
      </w:r>
      <w:proofErr w:type="spellEnd"/>
      <w:r>
        <w:rPr>
          <w:i/>
        </w:rPr>
        <w:t xml:space="preserve"> the maximum discharge from239L/s to 500L/s.  note there is no 'water take'  all of the piped water </w:t>
      </w:r>
      <w:proofErr w:type="spellStart"/>
      <w:r>
        <w:rPr>
          <w:i/>
        </w:rPr>
        <w:t>willbe</w:t>
      </w:r>
      <w:proofErr w:type="spellEnd"/>
      <w:r>
        <w:rPr>
          <w:i/>
        </w:rPr>
        <w:t xml:space="preserve"> discharged into the </w:t>
      </w:r>
      <w:proofErr w:type="spellStart"/>
      <w:r>
        <w:rPr>
          <w:i/>
        </w:rPr>
        <w:t>waitangi</w:t>
      </w:r>
      <w:proofErr w:type="spellEnd"/>
      <w:r>
        <w:rPr>
          <w:i/>
        </w:rPr>
        <w:t xml:space="preserve"> Stream.</w:t>
      </w:r>
    </w:p>
    <w:p w:rsidR="00E4464A" w:rsidRDefault="00E4464A" w:rsidP="002E56D6">
      <w:pPr>
        <w:pStyle w:val="StandardIndentedParagraphText"/>
        <w:ind w:left="1134"/>
      </w:pPr>
      <w:r>
        <w:t>Under s.14(3)(b) of the Resource Management Act, water can be taken without resource consent for:</w:t>
      </w:r>
    </w:p>
    <w:p w:rsidR="00E4464A" w:rsidRDefault="00E4464A" w:rsidP="00FB5183">
      <w:pPr>
        <w:pStyle w:val="StandardAlphaListIndent"/>
        <w:numPr>
          <w:ilvl w:val="0"/>
          <w:numId w:val="20"/>
        </w:numPr>
        <w:tabs>
          <w:tab w:val="right" w:leader="dot" w:pos="9638"/>
        </w:tabs>
        <w:spacing w:after="120"/>
      </w:pPr>
      <w:r>
        <w:t>An individual’s reasonable domestic needs.</w:t>
      </w:r>
    </w:p>
    <w:p w:rsidR="00E4464A" w:rsidRDefault="00E4464A" w:rsidP="00FB5183">
      <w:pPr>
        <w:pStyle w:val="StandardAlphaListIndent"/>
        <w:numPr>
          <w:ilvl w:val="0"/>
          <w:numId w:val="20"/>
        </w:numPr>
        <w:tabs>
          <w:tab w:val="right" w:leader="dot" w:pos="9638"/>
        </w:tabs>
        <w:spacing w:after="240"/>
      </w:pPr>
      <w:r>
        <w:t xml:space="preserve">The reasonable needs of an individual’s </w:t>
      </w:r>
      <w:r>
        <w:rPr>
          <w:b/>
        </w:rPr>
        <w:t>or</w:t>
      </w:r>
      <w:r w:rsidR="00BA76D8">
        <w:t xml:space="preserve"> animals’ for drinking water.</w:t>
      </w:r>
    </w:p>
    <w:p w:rsidR="00BA76D8" w:rsidRDefault="00BA76D8" w:rsidP="00BA76D8">
      <w:pPr>
        <w:pStyle w:val="StandardAlphaListIndent"/>
        <w:numPr>
          <w:ilvl w:val="0"/>
          <w:numId w:val="0"/>
        </w:numPr>
        <w:tabs>
          <w:tab w:val="right" w:leader="dot" w:pos="9638"/>
        </w:tabs>
        <w:spacing w:after="240"/>
        <w:ind w:left="1134"/>
      </w:pPr>
      <w:r>
        <w:t>and:</w:t>
      </w:r>
    </w:p>
    <w:p w:rsidR="00BA76D8" w:rsidRPr="00E4464A" w:rsidRDefault="00BA76D8" w:rsidP="00BA76D8">
      <w:pPr>
        <w:pStyle w:val="StandardAlphaListIndent"/>
        <w:numPr>
          <w:ilvl w:val="0"/>
          <w:numId w:val="0"/>
        </w:numPr>
        <w:tabs>
          <w:tab w:val="right" w:leader="dot" w:pos="9638"/>
        </w:tabs>
        <w:spacing w:after="240"/>
        <w:ind w:left="1134"/>
      </w:pPr>
      <w:r>
        <w:t>the taking or use does not, or is not likely to have an adverse effect on the environment.</w:t>
      </w:r>
    </w:p>
    <w:p w:rsidR="00377842" w:rsidRPr="00E4464A" w:rsidRDefault="00E4464A" w:rsidP="00377842">
      <w:pPr>
        <w:pStyle w:val="StandardAlphaListIndent"/>
        <w:tabs>
          <w:tab w:val="right" w:leader="dot" w:pos="9638"/>
        </w:tabs>
        <w:spacing w:after="240"/>
        <w:rPr>
          <w:i/>
        </w:rPr>
      </w:pPr>
      <w:r>
        <w:t>Name or watercourse</w:t>
      </w:r>
      <w:r w:rsidR="006C00FD">
        <w:t xml:space="preserve"> </w:t>
      </w:r>
      <w:r w:rsidR="006F6F62">
        <w:t>Lake Okareka and Waitangi Stream</w:t>
      </w:r>
    </w:p>
    <w:p w:rsidR="00E4464A" w:rsidRPr="00E4464A" w:rsidRDefault="00E4464A" w:rsidP="00377842">
      <w:pPr>
        <w:pStyle w:val="StandardAlphaListIndent"/>
        <w:tabs>
          <w:tab w:val="right" w:leader="dot" w:pos="9638"/>
        </w:tabs>
        <w:spacing w:after="240"/>
        <w:rPr>
          <w:i/>
        </w:rPr>
      </w:pPr>
      <w:r>
        <w:t>Type of watercourse</w:t>
      </w:r>
    </w:p>
    <w:p w:rsidR="00E4464A" w:rsidRDefault="00CB6ADB" w:rsidP="006C00FD">
      <w:pPr>
        <w:pStyle w:val="StandardIndentedParagraphText"/>
        <w:tabs>
          <w:tab w:val="left" w:pos="1701"/>
          <w:tab w:val="left" w:pos="4820"/>
          <w:tab w:val="left" w:pos="5387"/>
        </w:tabs>
        <w:spacing w:after="120"/>
        <w:ind w:left="1134"/>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6C00FD">
        <w:tab/>
      </w:r>
      <w:r w:rsidR="00E4464A">
        <w:t>River or stream</w:t>
      </w:r>
      <w:r w:rsidR="00E4464A">
        <w:tab/>
      </w:r>
      <w:r>
        <w:fldChar w:fldCharType="begin">
          <w:ffData>
            <w:name w:val="Check11"/>
            <w:enabled/>
            <w:calcOnExit w:val="0"/>
            <w:checkBox>
              <w:sizeAuto/>
              <w:default w:val="0"/>
            </w:checkBox>
          </w:ffData>
        </w:fldChar>
      </w:r>
      <w:r w:rsidR="006F6F62">
        <w:instrText xml:space="preserve"> FORMCHECKBOX </w:instrText>
      </w:r>
      <w:r>
        <w:fldChar w:fldCharType="separate"/>
      </w:r>
      <w:r>
        <w:fldChar w:fldCharType="end"/>
      </w:r>
      <w:r w:rsidR="00E4464A">
        <w:tab/>
        <w:t>Modified river or stream</w:t>
      </w:r>
    </w:p>
    <w:p w:rsidR="00E4464A" w:rsidRDefault="00CB6ADB" w:rsidP="006C00FD">
      <w:pPr>
        <w:pStyle w:val="StandardIndentedParagraphText"/>
        <w:tabs>
          <w:tab w:val="left" w:pos="1701"/>
          <w:tab w:val="left" w:pos="4820"/>
          <w:tab w:val="left" w:pos="5387"/>
        </w:tabs>
        <w:spacing w:after="120"/>
        <w:ind w:left="1134"/>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6C00FD">
        <w:tab/>
      </w:r>
      <w:r w:rsidR="00E4464A">
        <w:t>Lake or pond</w:t>
      </w:r>
      <w:r w:rsidR="00E4464A">
        <w:tab/>
      </w: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E4464A">
        <w:tab/>
        <w:t>Main-made drain privately managed</w:t>
      </w:r>
    </w:p>
    <w:p w:rsidR="00E4464A" w:rsidRDefault="006F6F62" w:rsidP="006C00FD">
      <w:pPr>
        <w:pStyle w:val="StandardIndentedParagraphText"/>
        <w:tabs>
          <w:tab w:val="left" w:pos="1701"/>
          <w:tab w:val="left" w:pos="4820"/>
          <w:tab w:val="left" w:pos="5387"/>
        </w:tabs>
        <w:spacing w:after="120"/>
        <w:ind w:left="1134"/>
      </w:pPr>
      <w:r>
        <w:lastRenderedPageBreak/>
        <w:t>x*</w:t>
      </w:r>
      <w:r w:rsidR="006C00FD">
        <w:tab/>
      </w:r>
      <w:r w:rsidR="00E4464A">
        <w:t>Man-made drain managed by the Bay of Plenty Regional Council</w:t>
      </w:r>
    </w:p>
    <w:p w:rsidR="00E4464A" w:rsidRPr="00377842" w:rsidRDefault="00CB6ADB" w:rsidP="006C00FD">
      <w:pPr>
        <w:pStyle w:val="StandardIndentedParagraphText"/>
        <w:tabs>
          <w:tab w:val="left" w:pos="1701"/>
          <w:tab w:val="right" w:leader="dot" w:pos="9638"/>
        </w:tabs>
        <w:ind w:left="1134"/>
      </w:pPr>
      <w:r>
        <w:fldChar w:fldCharType="begin">
          <w:ffData>
            <w:name w:val="Check11"/>
            <w:enabled/>
            <w:calcOnExit w:val="0"/>
            <w:checkBox>
              <w:sizeAuto/>
              <w:default w:val="0"/>
            </w:checkBox>
          </w:ffData>
        </w:fldChar>
      </w:r>
      <w:r w:rsidR="006C00FD">
        <w:instrText xml:space="preserve"> FORMCHECKBOX </w:instrText>
      </w:r>
      <w:r>
        <w:fldChar w:fldCharType="separate"/>
      </w:r>
      <w:r>
        <w:fldChar w:fldCharType="end"/>
      </w:r>
      <w:r w:rsidR="006C00FD">
        <w:tab/>
      </w:r>
      <w:r w:rsidR="00E4464A">
        <w:t xml:space="preserve">Other </w:t>
      </w:r>
      <w:r w:rsidR="00E4464A">
        <w:rPr>
          <w:i/>
        </w:rPr>
        <w:t>(please specify)</w:t>
      </w:r>
      <w:r w:rsidR="006C00FD">
        <w:rPr>
          <w:i/>
        </w:rPr>
        <w:t xml:space="preserve"> </w:t>
      </w:r>
      <w:r>
        <w:rPr>
          <w:i/>
        </w:rPr>
        <w:fldChar w:fldCharType="begin">
          <w:ffData>
            <w:name w:val="Text19"/>
            <w:enabled/>
            <w:calcOnExit w:val="0"/>
            <w:textInput/>
          </w:ffData>
        </w:fldChar>
      </w:r>
      <w:bookmarkStart w:id="29" w:name="Text19"/>
      <w:r w:rsidR="006C00FD">
        <w:rPr>
          <w:i/>
        </w:rPr>
        <w:instrText xml:space="preserve"> FORMTEXT </w:instrText>
      </w:r>
      <w:r>
        <w:rPr>
          <w:i/>
        </w:rPr>
      </w:r>
      <w:r>
        <w:rPr>
          <w:i/>
        </w:rPr>
        <w:fldChar w:fldCharType="separate"/>
      </w:r>
      <w:r w:rsidR="006C00FD">
        <w:rPr>
          <w:i/>
          <w:noProof/>
        </w:rPr>
        <w:t> </w:t>
      </w:r>
      <w:r w:rsidR="006C00FD">
        <w:rPr>
          <w:i/>
          <w:noProof/>
        </w:rPr>
        <w:t> </w:t>
      </w:r>
      <w:r w:rsidR="006C00FD">
        <w:rPr>
          <w:i/>
          <w:noProof/>
        </w:rPr>
        <w:t> </w:t>
      </w:r>
      <w:r w:rsidR="006C00FD">
        <w:rPr>
          <w:i/>
          <w:noProof/>
        </w:rPr>
        <w:t> </w:t>
      </w:r>
      <w:r w:rsidR="006C00FD">
        <w:rPr>
          <w:i/>
          <w:noProof/>
        </w:rPr>
        <w:t> </w:t>
      </w:r>
      <w:r>
        <w:rPr>
          <w:i/>
        </w:rPr>
        <w:fldChar w:fldCharType="end"/>
      </w:r>
      <w:bookmarkEnd w:id="29"/>
    </w:p>
    <w:p w:rsidR="006C00FD" w:rsidRDefault="006F6F62">
      <w:pPr>
        <w:jc w:val="left"/>
        <w:rPr>
          <w:i/>
          <w:sz w:val="24"/>
          <w:szCs w:val="18"/>
        </w:rPr>
      </w:pPr>
      <w:r>
        <w:rPr>
          <w:i/>
          <w:sz w:val="24"/>
          <w:szCs w:val="18"/>
        </w:rPr>
        <w:t>* Until the 1960s there was no surface outlet from Lake Okareka.  The current discharge is a constructed canal feeding into a gravity pipe system which discharges into the headwaters of the Waitangi Stream.</w:t>
      </w:r>
      <w:r w:rsidR="006C00FD">
        <w:rPr>
          <w:i/>
          <w:sz w:val="24"/>
          <w:szCs w:val="18"/>
        </w:rPr>
        <w:br w:type="page"/>
      </w:r>
    </w:p>
    <w:p w:rsidR="00E97F9A" w:rsidRPr="007744C5" w:rsidRDefault="00E97F9A" w:rsidP="007744C5">
      <w:pPr>
        <w:pStyle w:val="StandardParagraphText"/>
        <w:pBdr>
          <w:top w:val="single" w:sz="4" w:space="0" w:color="auto"/>
        </w:pBdr>
        <w:spacing w:after="0"/>
        <w:rPr>
          <w:i/>
          <w:sz w:val="24"/>
          <w:szCs w:val="18"/>
        </w:rPr>
      </w:pPr>
    </w:p>
    <w:p w:rsidR="007744C5" w:rsidRPr="00377842" w:rsidRDefault="00E4464A" w:rsidP="00FB5183">
      <w:pPr>
        <w:pStyle w:val="StandardParagraphText"/>
        <w:numPr>
          <w:ilvl w:val="0"/>
          <w:numId w:val="13"/>
        </w:numPr>
      </w:pPr>
      <w:r>
        <w:rPr>
          <w:b/>
        </w:rPr>
        <w:t xml:space="preserve">Water intake structure </w:t>
      </w:r>
      <w:r>
        <w:rPr>
          <w:b/>
          <w:i/>
        </w:rPr>
        <w:t>(s.13(1)(a))</w:t>
      </w:r>
    </w:p>
    <w:p w:rsidR="00377842" w:rsidRDefault="00E4464A" w:rsidP="00FB5183">
      <w:pPr>
        <w:pStyle w:val="StandardAlphaListIndent"/>
        <w:numPr>
          <w:ilvl w:val="0"/>
          <w:numId w:val="15"/>
        </w:numPr>
        <w:spacing w:after="240"/>
      </w:pPr>
      <w:r>
        <w:t>Screen details</w:t>
      </w:r>
    </w:p>
    <w:p w:rsidR="007744C5" w:rsidRPr="00E4464A" w:rsidRDefault="00E4464A" w:rsidP="00E4464A">
      <w:pPr>
        <w:pStyle w:val="StandardIndentedParagraphText"/>
        <w:ind w:left="1134"/>
        <w:rPr>
          <w:i/>
        </w:rPr>
      </w:pPr>
      <w:r>
        <w:t xml:space="preserve">Mesh size </w:t>
      </w:r>
      <w:r>
        <w:rPr>
          <w:i/>
        </w:rPr>
        <w:t xml:space="preserve">(standard: </w:t>
      </w:r>
      <w:r>
        <w:rPr>
          <w:i/>
          <w:u w:val="single"/>
        </w:rPr>
        <w:t>&lt;</w:t>
      </w:r>
      <w:r>
        <w:rPr>
          <w:i/>
        </w:rPr>
        <w:t xml:space="preserve"> 5 mm x 30 mm mesh, or </w:t>
      </w:r>
      <w:r>
        <w:rPr>
          <w:i/>
          <w:u w:val="single"/>
        </w:rPr>
        <w:t>&lt;</w:t>
      </w:r>
      <w:r>
        <w:rPr>
          <w:i/>
        </w:rPr>
        <w:t xml:space="preserve"> 5 mm diameter holes or </w:t>
      </w:r>
      <w:r>
        <w:rPr>
          <w:i/>
          <w:u w:val="single"/>
        </w:rPr>
        <w:t>&lt;</w:t>
      </w:r>
      <w:r>
        <w:rPr>
          <w:i/>
        </w:rPr>
        <w:t xml:space="preserve"> 3 mm x 30 mm mesh in tidal areas)</w:t>
      </w:r>
    </w:p>
    <w:p w:rsidR="007744C5" w:rsidRDefault="00E4464A" w:rsidP="00E4464A">
      <w:pPr>
        <w:pStyle w:val="StandardIndentedParagraphText"/>
        <w:tabs>
          <w:tab w:val="left" w:pos="7088"/>
          <w:tab w:val="right" w:leader="dot" w:pos="8789"/>
        </w:tabs>
        <w:ind w:left="1134"/>
      </w:pPr>
      <w:r>
        <w:t>Diameter of intake screen</w:t>
      </w:r>
      <w:r>
        <w:tab/>
      </w:r>
      <w:r w:rsidR="00CB6ADB">
        <w:fldChar w:fldCharType="begin">
          <w:ffData>
            <w:name w:val="Text20"/>
            <w:enabled/>
            <w:calcOnExit w:val="0"/>
            <w:textInput/>
          </w:ffData>
        </w:fldChar>
      </w:r>
      <w:bookmarkStart w:id="30" w:name="Text20"/>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30"/>
      <w:r>
        <w:t xml:space="preserve"> mm</w:t>
      </w:r>
    </w:p>
    <w:p w:rsidR="00E4464A" w:rsidRDefault="00E4464A" w:rsidP="00E4464A">
      <w:pPr>
        <w:pStyle w:val="StandardIndentedParagraphText"/>
        <w:tabs>
          <w:tab w:val="left" w:pos="7088"/>
          <w:tab w:val="right" w:leader="dot" w:pos="8789"/>
        </w:tabs>
        <w:ind w:left="1134"/>
      </w:pPr>
      <w:r>
        <w:t>Length of intake screen</w:t>
      </w:r>
      <w:r>
        <w:tab/>
      </w:r>
      <w:r w:rsidR="00CB6ADB">
        <w:fldChar w:fldCharType="begin">
          <w:ffData>
            <w:name w:val="Text21"/>
            <w:enabled/>
            <w:calcOnExit w:val="0"/>
            <w:textInput/>
          </w:ffData>
        </w:fldChar>
      </w:r>
      <w:bookmarkStart w:id="31" w:name="Text21"/>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31"/>
      <w:r>
        <w:t xml:space="preserve"> mm</w:t>
      </w:r>
    </w:p>
    <w:p w:rsidR="00E4464A" w:rsidRDefault="00E4464A" w:rsidP="00E4464A">
      <w:pPr>
        <w:pStyle w:val="StandardIndentedParagraphText"/>
        <w:tabs>
          <w:tab w:val="left" w:pos="7088"/>
          <w:tab w:val="right" w:leader="dot" w:pos="8789"/>
        </w:tabs>
        <w:ind w:left="1134"/>
      </w:pPr>
      <w:r>
        <w:t xml:space="preserve">Pumping velocity through screen </w:t>
      </w:r>
      <w:r>
        <w:rPr>
          <w:i/>
        </w:rPr>
        <w:t xml:space="preserve">(standard: </w:t>
      </w:r>
      <w:r>
        <w:rPr>
          <w:i/>
          <w:u w:val="single"/>
        </w:rPr>
        <w:t>&lt;</w:t>
      </w:r>
      <w:r>
        <w:rPr>
          <w:i/>
        </w:rPr>
        <w:t xml:space="preserve"> 0.3 m/s)</w:t>
      </w:r>
      <w:r>
        <w:rPr>
          <w:i/>
        </w:rPr>
        <w:tab/>
      </w:r>
      <w:r w:rsidR="00CB6ADB">
        <w:fldChar w:fldCharType="begin">
          <w:ffData>
            <w:name w:val="Text22"/>
            <w:enabled/>
            <w:calcOnExit w:val="0"/>
            <w:textInput/>
          </w:ffData>
        </w:fldChar>
      </w:r>
      <w:bookmarkStart w:id="32" w:name="Text22"/>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32"/>
      <w:r>
        <w:t xml:space="preserve"> mm</w:t>
      </w:r>
    </w:p>
    <w:p w:rsidR="00741502" w:rsidRDefault="006F6F62" w:rsidP="00E4464A">
      <w:pPr>
        <w:pStyle w:val="StandardIndentedParagraphText"/>
        <w:tabs>
          <w:tab w:val="left" w:pos="7088"/>
          <w:tab w:val="right" w:leader="dot" w:pos="8789"/>
        </w:tabs>
        <w:ind w:left="1134"/>
        <w:rPr>
          <w:rFonts w:cstheme="minorHAnsi"/>
        </w:rPr>
      </w:pPr>
      <w:r w:rsidRPr="00741502">
        <w:t xml:space="preserve">The canal feed into the existing pipe system  is covered by resource consent </w:t>
      </w:r>
      <w:r w:rsidRPr="00741502">
        <w:rPr>
          <w:rFonts w:cstheme="minorHAnsi"/>
        </w:rPr>
        <w:t>60776</w:t>
      </w:r>
      <w:r w:rsidR="00741502">
        <w:rPr>
          <w:rFonts w:cstheme="minorHAnsi"/>
        </w:rPr>
        <w:t xml:space="preserve"> which allows a discharge rate of up to 239L/s and Emergency Works consent which allows for a maximum discharge rate of 500L/s but increasing the flow in the existing pipe and adding a second pipe and pump.</w:t>
      </w:r>
    </w:p>
    <w:p w:rsidR="006F6F62" w:rsidRDefault="006F6F62" w:rsidP="00E4464A">
      <w:pPr>
        <w:pStyle w:val="StandardIndentedParagraphText"/>
        <w:tabs>
          <w:tab w:val="left" w:pos="7088"/>
          <w:tab w:val="right" w:leader="dot" w:pos="8789"/>
        </w:tabs>
        <w:ind w:left="1134"/>
        <w:rPr>
          <w:rFonts w:cstheme="minorHAnsi"/>
        </w:rPr>
      </w:pPr>
      <w:r w:rsidRPr="00741502">
        <w:rPr>
          <w:rFonts w:cstheme="minorHAnsi"/>
        </w:rPr>
        <w:t xml:space="preserve">Other than adding </w:t>
      </w:r>
      <w:r w:rsidR="00741502">
        <w:rPr>
          <w:rFonts w:cstheme="minorHAnsi"/>
        </w:rPr>
        <w:t>a</w:t>
      </w:r>
      <w:r w:rsidRPr="00741502">
        <w:rPr>
          <w:rFonts w:cstheme="minorHAnsi"/>
        </w:rPr>
        <w:t xml:space="preserve"> second pi</w:t>
      </w:r>
      <w:r w:rsidR="00741502">
        <w:rPr>
          <w:rFonts w:cstheme="minorHAnsi"/>
        </w:rPr>
        <w:t>p</w:t>
      </w:r>
      <w:r w:rsidRPr="00741502">
        <w:rPr>
          <w:rFonts w:cstheme="minorHAnsi"/>
        </w:rPr>
        <w:t>e there will be no change to this system.  There is a debris grill  in f</w:t>
      </w:r>
      <w:r w:rsidR="00741502">
        <w:rPr>
          <w:rFonts w:cstheme="minorHAnsi"/>
        </w:rPr>
        <w:t>ront</w:t>
      </w:r>
      <w:r w:rsidRPr="00741502">
        <w:rPr>
          <w:rFonts w:cstheme="minorHAnsi"/>
        </w:rPr>
        <w:t xml:space="preserve"> of the pipe but this is to prevent woody debris entering and blocking the pipe.  The structure conv</w:t>
      </w:r>
      <w:r w:rsidR="00741502">
        <w:rPr>
          <w:rFonts w:cstheme="minorHAnsi"/>
        </w:rPr>
        <w:t>eys the total surface outflow fro</w:t>
      </w:r>
      <w:r w:rsidRPr="00741502">
        <w:rPr>
          <w:rFonts w:cstheme="minorHAnsi"/>
        </w:rPr>
        <w:t>m Lake</w:t>
      </w:r>
      <w:r w:rsidR="00741502">
        <w:rPr>
          <w:rFonts w:cstheme="minorHAnsi"/>
        </w:rPr>
        <w:t xml:space="preserve"> Okareka</w:t>
      </w:r>
      <w:r w:rsidRPr="00741502">
        <w:rPr>
          <w:rFonts w:cstheme="minorHAnsi"/>
        </w:rPr>
        <w:t>.  In order to convey this volume of water is not possible to install fine mesh screen over the intake strictures as recognised by the current resource consent.</w:t>
      </w:r>
    </w:p>
    <w:p w:rsidR="006F6F62" w:rsidRDefault="006F6F62" w:rsidP="00E4464A">
      <w:pPr>
        <w:pStyle w:val="StandardIndentedParagraphText"/>
        <w:tabs>
          <w:tab w:val="left" w:pos="7088"/>
          <w:tab w:val="right" w:leader="dot" w:pos="8789"/>
        </w:tabs>
        <w:ind w:left="1134"/>
        <w:rPr>
          <w:rFonts w:cstheme="minorHAnsi"/>
        </w:rPr>
      </w:pPr>
    </w:p>
    <w:p w:rsidR="006F6F62" w:rsidRPr="00E4464A" w:rsidRDefault="006F6F62" w:rsidP="00E4464A">
      <w:pPr>
        <w:pStyle w:val="StandardIndentedParagraphText"/>
        <w:tabs>
          <w:tab w:val="left" w:pos="7088"/>
          <w:tab w:val="right" w:leader="dot" w:pos="8789"/>
        </w:tabs>
        <w:ind w:left="1134"/>
      </w:pPr>
      <w:r>
        <w:t xml:space="preserve">There is no screen over the current pipe intake.  </w:t>
      </w:r>
    </w:p>
    <w:p w:rsidR="007744C5" w:rsidRDefault="00E4464A" w:rsidP="007744C5">
      <w:pPr>
        <w:pStyle w:val="StandardAlphaListIndent"/>
        <w:spacing w:after="240"/>
      </w:pPr>
      <w:r>
        <w:t>On the following page, please provide detailed plans of the intake structure and its placement over/in the bed of the watercourse. Photos are also useful.</w:t>
      </w:r>
    </w:p>
    <w:p w:rsidR="006C00FD" w:rsidRDefault="006C00FD">
      <w:pPr>
        <w:jc w:val="left"/>
        <w:rPr>
          <w:b/>
          <w:sz w:val="24"/>
        </w:rPr>
      </w:pPr>
    </w:p>
    <w:p w:rsidR="006F6F62" w:rsidRPr="00741502" w:rsidRDefault="006F6F62" w:rsidP="006F6F62">
      <w:pPr>
        <w:pStyle w:val="StandardIndentedParagraphText"/>
        <w:tabs>
          <w:tab w:val="clear" w:pos="1134"/>
          <w:tab w:val="left" w:pos="3686"/>
          <w:tab w:val="right" w:leader="dot" w:pos="9638"/>
        </w:tabs>
        <w:ind w:left="567"/>
      </w:pPr>
      <w:r w:rsidRPr="00741502">
        <w:t xml:space="preserve">See Attached 'Lake Okareka Consent </w:t>
      </w:r>
      <w:r w:rsidR="00741502" w:rsidRPr="00741502">
        <w:t>Application</w:t>
      </w:r>
      <w:r w:rsidRPr="00741502">
        <w:t xml:space="preserve"> and AEE </w:t>
      </w:r>
    </w:p>
    <w:p w:rsidR="006F6F62" w:rsidRDefault="006F6F62">
      <w:pPr>
        <w:jc w:val="left"/>
        <w:rPr>
          <w:b/>
          <w:sz w:val="24"/>
        </w:rPr>
        <w:sectPr w:rsidR="006F6F62" w:rsidSect="00A751CF">
          <w:footerReference w:type="default" r:id="rId11"/>
          <w:footerReference w:type="first" r:id="rId12"/>
          <w:type w:val="oddPage"/>
          <w:pgSz w:w="11906" w:h="16838" w:code="9"/>
          <w:pgMar w:top="1134" w:right="1134" w:bottom="1134" w:left="1134" w:header="720" w:footer="720" w:gutter="0"/>
          <w:cols w:space="720"/>
          <w:titlePg/>
          <w:docGrid w:linePitch="299"/>
        </w:sectPr>
      </w:pPr>
    </w:p>
    <w:p w:rsidR="00E4464A" w:rsidRPr="00FE428B" w:rsidRDefault="00CB6ADB">
      <w:pPr>
        <w:jc w:val="left"/>
        <w:rPr>
          <w:b/>
          <w:sz w:val="24"/>
        </w:rPr>
      </w:pPr>
      <w:r>
        <w:rPr>
          <w:b/>
          <w:noProof/>
          <w:sz w:val="24"/>
          <w:lang w:eastAsia="en-NZ"/>
        </w:rPr>
        <w:lastRenderedPageBreak/>
        <w:pict>
          <v:shape id="Text Box 4" o:spid="_x0000_s1027" type="#_x0000_t202" style="position:absolute;margin-left:-30.45pt;margin-top:-36.45pt;width:540pt;height:760.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" fillcolor="white [3201]" strokeweight=".5pt">
            <v:textbox>
              <w:txbxContent>
                <w:p w:rsidR="00C13971" w:rsidRDefault="00C13971"/>
              </w:txbxContent>
            </v:textbox>
          </v:shape>
        </w:pict>
      </w:r>
      <w:r w:rsidR="00E4464A" w:rsidRPr="00FE428B">
        <w:rPr>
          <w:b/>
          <w:sz w:val="24"/>
        </w:rPr>
        <w:t>Plan of intake structure and its placement over/in the bed of the watercourse.</w:t>
      </w:r>
    </w:p>
    <w:p w:rsidR="006C00FD" w:rsidRDefault="006C00FD" w:rsidP="007744C5">
      <w:pPr>
        <w:pStyle w:val="StandardParagraphText"/>
        <w:pBdr>
          <w:top w:val="single" w:sz="4" w:space="0" w:color="auto"/>
        </w:pBdr>
        <w:spacing w:after="0"/>
        <w:rPr>
          <w:sz w:val="24"/>
        </w:rPr>
        <w:sectPr w:rsidR="006C00FD" w:rsidSect="006C00FD">
          <w:pgSz w:w="11906" w:h="16838" w:code="9"/>
          <w:pgMar w:top="1134" w:right="1134" w:bottom="1134" w:left="1134" w:header="720" w:footer="720" w:gutter="0"/>
          <w:cols w:space="720"/>
          <w:titlePg/>
          <w:docGrid w:linePitch="299"/>
        </w:sectPr>
      </w:pPr>
    </w:p>
    <w:p w:rsidR="007744C5" w:rsidRDefault="007744C5" w:rsidP="007744C5">
      <w:pPr>
        <w:pStyle w:val="StandardParagraphText"/>
        <w:pBdr>
          <w:top w:val="single" w:sz="4" w:space="0" w:color="auto"/>
        </w:pBdr>
        <w:spacing w:after="0"/>
        <w:rPr>
          <w:sz w:val="24"/>
        </w:rPr>
      </w:pPr>
    </w:p>
    <w:p w:rsidR="00741502" w:rsidRDefault="00FE428B" w:rsidP="007744C5">
      <w:pPr>
        <w:pStyle w:val="StandardParagraphText"/>
        <w:numPr>
          <w:ilvl w:val="0"/>
          <w:numId w:val="13"/>
        </w:numPr>
      </w:pPr>
      <w:r w:rsidRPr="00741502">
        <w:rPr>
          <w:b/>
        </w:rPr>
        <w:t>Water take</w:t>
      </w:r>
    </w:p>
    <w:p w:rsidR="00741502" w:rsidRDefault="00741502" w:rsidP="00741502">
      <w:pPr>
        <w:pStyle w:val="StandardParagraphText"/>
        <w:ind w:left="567"/>
      </w:pPr>
      <w:r>
        <w:t>There will be no 'water take' in that the volume discharging form the lake will be fully discharged into the Waitangi Stream.</w:t>
      </w:r>
    </w:p>
    <w:p w:rsidR="007744C5" w:rsidRDefault="00FE428B" w:rsidP="007744C5">
      <w:pPr>
        <w:pStyle w:val="StandardParagraphText"/>
        <w:numPr>
          <w:ilvl w:val="0"/>
          <w:numId w:val="13"/>
        </w:numPr>
      </w:pPr>
      <w:r>
        <w:t>Notes regarding water take applications:</w:t>
      </w:r>
    </w:p>
    <w:p w:rsidR="00FE428B" w:rsidRDefault="00FE428B" w:rsidP="007744C5">
      <w:pPr>
        <w:pStyle w:val="StandardBullet1stIndent"/>
      </w:pPr>
      <w:r>
        <w:t xml:space="preserve">Efficiency of the volumes of water you are applying for will be tested by the Regional Council. This may include assessing volumes of water against the area of land the water is to be applied to, to check the application rate is efficient for your </w:t>
      </w:r>
      <w:r w:rsidR="00BA76D8">
        <w:t>soil and crop</w:t>
      </w:r>
      <w:r>
        <w:t>. Council currently use SPASMO as a best practice tool to determine efficiency of use for irrigation only.</w:t>
      </w:r>
    </w:p>
    <w:p w:rsidR="007744C5" w:rsidRDefault="00FE428B" w:rsidP="007744C5">
      <w:pPr>
        <w:pStyle w:val="StandardBullet1stIndent"/>
      </w:pPr>
      <w:r>
        <w:t>Previous consented volumes (for replacement applications only) compared with actual use may also be taken into consideration. In both cases, volumes of water may be adjusted accordingly.</w:t>
      </w:r>
    </w:p>
    <w:p w:rsidR="00FE428B" w:rsidRDefault="00FE428B" w:rsidP="007744C5">
      <w:pPr>
        <w:pStyle w:val="StandardBullet1stIndent"/>
      </w:pPr>
      <w:r>
        <w:t>Council considers some water bodies as being near or fully allocated. Please contact Council with regard to the water body you are seeking to take water from.</w:t>
      </w:r>
    </w:p>
    <w:p w:rsidR="007744C5" w:rsidRDefault="00FE428B" w:rsidP="007744C5">
      <w:pPr>
        <w:pStyle w:val="StandardBullet1stIndent"/>
      </w:pPr>
      <w:r>
        <w:t xml:space="preserve">If your rate of take is 5 litres per second or more, you must comply with the Resource Management (Measuring and Reporting of Water Takes) Regulations 2010 which came into effect 10 November 2010. These regulations can be viewed online at: </w:t>
      </w:r>
      <w:hyperlink r:id="rId13" w:history="1">
        <w:r w:rsidRPr="00D025A5">
          <w:rPr>
            <w:rStyle w:val="Hyperlink"/>
          </w:rPr>
          <w:t>www.newzealand.govt.nz</w:t>
        </w:r>
      </w:hyperlink>
      <w:r>
        <w:t xml:space="preserve"> or </w:t>
      </w:r>
      <w:hyperlink r:id="rId14" w:history="1">
        <w:r w:rsidRPr="00D025A5">
          <w:rPr>
            <w:rStyle w:val="Hyperlink"/>
          </w:rPr>
          <w:t>www.mfe.govt.nz</w:t>
        </w:r>
      </w:hyperlink>
      <w:r>
        <w:t xml:space="preserve"> (Info 544). These </w:t>
      </w:r>
      <w:r w:rsidR="001414C4">
        <w:t>r</w:t>
      </w:r>
      <w:r w:rsidR="00BA76D8">
        <w:t xml:space="preserve">egulations </w:t>
      </w:r>
      <w:r>
        <w:t xml:space="preserve">include installation of an appropriate measuring device (e.g. water meter), monitoring and reporting requirements. These regulations will be given effect to by conditions of resource consent. If you have any questions about the </w:t>
      </w:r>
      <w:r w:rsidR="001414C4">
        <w:t>r</w:t>
      </w:r>
      <w:r w:rsidR="00BA76D8">
        <w:t>egulations</w:t>
      </w:r>
      <w:r>
        <w:t xml:space="preserve">, please contact </w:t>
      </w:r>
      <w:r w:rsidR="001414C4">
        <w:t xml:space="preserve">the Duty </w:t>
      </w:r>
      <w:r w:rsidR="00BA76D8">
        <w:t xml:space="preserve">Consents Officer </w:t>
      </w:r>
      <w:r>
        <w:t>at the Regional Council.</w:t>
      </w:r>
    </w:p>
    <w:p w:rsidR="00FE428B" w:rsidRDefault="00FE428B" w:rsidP="007744C5">
      <w:pPr>
        <w:pStyle w:val="StandardBullet1stIndent"/>
      </w:pPr>
      <w:r>
        <w:t>If your rate of take is less than 5 litres per second, the Regional Council requires installation of an appropriate measuring device (e.g. water meter), monitoring and reporting requirements as a condition of resource consent.</w:t>
      </w:r>
    </w:p>
    <w:p w:rsidR="00FE428B" w:rsidRDefault="00FE428B" w:rsidP="00FB4338">
      <w:pPr>
        <w:pStyle w:val="StandardBullet1stIndent"/>
        <w:spacing w:after="240"/>
      </w:pPr>
      <w:r>
        <w:t>Please carefully consider the volumes/rates of take of water you are applying for. It is likely larger volumes/rates of take will be subject to more stringent monitoring/reporting requirements and there will be greater ongoing charges associated with the consent.</w:t>
      </w:r>
    </w:p>
    <w:p w:rsidR="00FE428B" w:rsidRDefault="00FE428B" w:rsidP="00FB5183">
      <w:pPr>
        <w:pStyle w:val="StandardAlphaListIndent"/>
        <w:numPr>
          <w:ilvl w:val="0"/>
          <w:numId w:val="22"/>
        </w:numPr>
        <w:spacing w:after="240"/>
      </w:pPr>
      <w:r>
        <w:t>For industry/municipal</w:t>
      </w:r>
    </w:p>
    <w:p w:rsidR="00FE428B" w:rsidRDefault="00FB4338" w:rsidP="00FB4338">
      <w:pPr>
        <w:pStyle w:val="StandardIndentedParagraphText"/>
        <w:tabs>
          <w:tab w:val="left" w:pos="3119"/>
          <w:tab w:val="right" w:leader="dot" w:pos="4962"/>
          <w:tab w:val="left" w:pos="4998"/>
        </w:tabs>
        <w:ind w:left="1134"/>
      </w:pPr>
      <w:r>
        <w:t>Rate of take</w:t>
      </w:r>
      <w:r>
        <w:tab/>
      </w:r>
      <w:r w:rsidR="00CB6ADB">
        <w:fldChar w:fldCharType="begin">
          <w:ffData>
            <w:name w:val="Text23"/>
            <w:enabled/>
            <w:calcOnExit w:val="0"/>
            <w:textInput/>
          </w:ffData>
        </w:fldChar>
      </w:r>
      <w:bookmarkStart w:id="33" w:name="Text23"/>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33"/>
      <w:r w:rsidR="006C00FD">
        <w:t xml:space="preserve"> </w:t>
      </w:r>
      <w:r>
        <w:tab/>
        <w:t>L per second</w:t>
      </w:r>
    </w:p>
    <w:p w:rsidR="00FB4338" w:rsidRDefault="00FB4338" w:rsidP="00FB4338">
      <w:pPr>
        <w:pStyle w:val="StandardIndentedParagraphText"/>
        <w:tabs>
          <w:tab w:val="left" w:pos="3119"/>
          <w:tab w:val="right" w:leader="dot" w:pos="4962"/>
          <w:tab w:val="left" w:pos="4998"/>
        </w:tabs>
        <w:ind w:left="1134"/>
      </w:pPr>
      <w:r>
        <w:t>Maximum time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hours per day</w:t>
      </w:r>
    </w:p>
    <w:p w:rsidR="00FB4338" w:rsidRDefault="00FB4338" w:rsidP="00FB4338">
      <w:pPr>
        <w:pStyle w:val="StandardIndentedParagraphText"/>
        <w:tabs>
          <w:tab w:val="left" w:pos="3119"/>
          <w:tab w:val="right" w:leader="dot" w:pos="4962"/>
          <w:tab w:val="left" w:pos="4998"/>
        </w:tabs>
        <w:spacing w:after="480"/>
        <w:ind w:left="1134"/>
      </w:pPr>
      <w:r>
        <w:t>Maximum volume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m</w:t>
      </w:r>
      <w:r>
        <w:rPr>
          <w:vertAlign w:val="superscript"/>
        </w:rPr>
        <w:t>3</w:t>
      </w:r>
      <w:r>
        <w:t xml:space="preserve"> per day</w:t>
      </w:r>
    </w:p>
    <w:p w:rsidR="00FB4338" w:rsidRDefault="00FB4338" w:rsidP="00FB5183">
      <w:pPr>
        <w:pStyle w:val="StandardAlphaListIndent"/>
        <w:numPr>
          <w:ilvl w:val="0"/>
          <w:numId w:val="22"/>
        </w:numPr>
        <w:spacing w:after="240"/>
      </w:pPr>
      <w:r>
        <w:t>For irrigation</w:t>
      </w:r>
    </w:p>
    <w:p w:rsidR="00FB4338" w:rsidRDefault="00FB4338" w:rsidP="00FB4338">
      <w:pPr>
        <w:pStyle w:val="StandardIndentedParagraphText"/>
        <w:tabs>
          <w:tab w:val="left" w:pos="3119"/>
          <w:tab w:val="right" w:leader="dot" w:pos="4962"/>
          <w:tab w:val="left" w:pos="4998"/>
        </w:tabs>
        <w:ind w:left="1134"/>
      </w:pPr>
      <w:r>
        <w:t>Rate of take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L per second</w:t>
      </w:r>
    </w:p>
    <w:p w:rsidR="00FB4338" w:rsidRDefault="00FB4338" w:rsidP="00FB4338">
      <w:pPr>
        <w:pStyle w:val="StandardIndentedParagraphText"/>
        <w:tabs>
          <w:tab w:val="left" w:pos="3119"/>
          <w:tab w:val="right" w:leader="dot" w:pos="4962"/>
          <w:tab w:val="left" w:pos="4998"/>
        </w:tabs>
        <w:ind w:left="1134"/>
      </w:pPr>
      <w:r>
        <w:t>Maximum time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hours per day</w:t>
      </w:r>
    </w:p>
    <w:p w:rsidR="00FB4338" w:rsidRDefault="00FB4338" w:rsidP="00FB4338">
      <w:pPr>
        <w:pStyle w:val="StandardIndentedParagraphText"/>
        <w:tabs>
          <w:tab w:val="left" w:pos="3119"/>
          <w:tab w:val="right" w:leader="dot" w:pos="4962"/>
          <w:tab w:val="left" w:pos="4998"/>
          <w:tab w:val="left" w:pos="6663"/>
          <w:tab w:val="left" w:pos="7230"/>
          <w:tab w:val="right" w:leader="dot" w:pos="8080"/>
          <w:tab w:val="left" w:pos="8119"/>
        </w:tabs>
        <w:ind w:left="1134"/>
      </w:pPr>
      <w:r>
        <w:t>Maximum volume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m</w:t>
      </w:r>
      <w:r>
        <w:rPr>
          <w:vertAlign w:val="superscript"/>
        </w:rPr>
        <w:t>3</w:t>
      </w:r>
      <w:r>
        <w:t xml:space="preserve"> per day</w:t>
      </w:r>
      <w:r>
        <w:tab/>
      </w:r>
      <w:r w:rsidR="006C00FD">
        <w:t xml:space="preserve"> </w:t>
      </w:r>
      <w:r>
        <w:rPr>
          <w:b/>
        </w:rPr>
        <w:t>AND</w:t>
      </w:r>
      <w:r w:rsidR="006C00FD">
        <w:rPr>
          <w:b/>
        </w:rPr>
        <w:t xml:space="preserve"> </w:t>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m</w:t>
      </w:r>
      <w:r>
        <w:rPr>
          <w:vertAlign w:val="superscript"/>
        </w:rPr>
        <w:t>3</w:t>
      </w:r>
      <w:r>
        <w:t xml:space="preserve"> per week</w:t>
      </w:r>
    </w:p>
    <w:p w:rsidR="00FB4338" w:rsidRDefault="00FB4338" w:rsidP="00FB4338">
      <w:pPr>
        <w:pStyle w:val="StandardIndentedParagraphText"/>
        <w:tabs>
          <w:tab w:val="left" w:pos="3119"/>
          <w:tab w:val="right" w:leader="dot" w:pos="4962"/>
          <w:tab w:val="left" w:pos="4998"/>
          <w:tab w:val="left" w:pos="6663"/>
          <w:tab w:val="left" w:pos="7230"/>
          <w:tab w:val="right" w:leader="dot" w:pos="8080"/>
          <w:tab w:val="left" w:pos="8119"/>
        </w:tabs>
        <w:ind w:left="1134"/>
      </w:pPr>
      <w:r>
        <w:t>Area</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ha</w:t>
      </w:r>
    </w:p>
    <w:p w:rsidR="00FB4338" w:rsidRDefault="00FB4338" w:rsidP="006C00FD">
      <w:pPr>
        <w:pStyle w:val="StandardIndentedParagraphText"/>
        <w:tabs>
          <w:tab w:val="left" w:pos="3119"/>
          <w:tab w:val="left" w:pos="3828"/>
          <w:tab w:val="left" w:pos="6663"/>
          <w:tab w:val="left" w:pos="7230"/>
          <w:tab w:val="right" w:leader="dot" w:pos="8080"/>
          <w:tab w:val="left" w:pos="8119"/>
        </w:tabs>
        <w:ind w:left="3828" w:hanging="2694"/>
      </w:pPr>
      <w:r>
        <w:t>Crop(s)</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rsidRPr="00FB4338">
        <w:rPr>
          <w:i/>
          <w:sz w:val="18"/>
        </w:rPr>
        <w:t>*Please show area(s) of specific crops on an aerial map and advise land area of each.</w:t>
      </w:r>
    </w:p>
    <w:p w:rsidR="00FB4338" w:rsidRDefault="00FB4338" w:rsidP="00FB4338">
      <w:pPr>
        <w:pStyle w:val="StandardIndentedParagraphText"/>
        <w:tabs>
          <w:tab w:val="left" w:pos="3544"/>
          <w:tab w:val="right" w:leader="dot" w:pos="4962"/>
          <w:tab w:val="left" w:pos="4998"/>
          <w:tab w:val="left" w:pos="6663"/>
          <w:tab w:val="left" w:pos="7230"/>
          <w:tab w:val="right" w:leader="dot" w:pos="8080"/>
          <w:tab w:val="left" w:pos="8119"/>
        </w:tabs>
        <w:spacing w:after="480"/>
        <w:ind w:left="4995" w:hanging="3861"/>
      </w:pPr>
      <w:r>
        <w:lastRenderedPageBreak/>
        <w:t>Irrigation days per year:</w:t>
      </w:r>
      <w:r w:rsidR="006C00FD">
        <w:t xml:space="preserve"> </w:t>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FB4338" w:rsidRDefault="00FB4338" w:rsidP="00FB5183">
      <w:pPr>
        <w:pStyle w:val="StandardAlphaListIndent"/>
        <w:numPr>
          <w:ilvl w:val="0"/>
          <w:numId w:val="22"/>
        </w:numPr>
        <w:spacing w:after="240"/>
      </w:pPr>
      <w:r>
        <w:t>For frost protection</w:t>
      </w:r>
    </w:p>
    <w:p w:rsidR="00FB4338" w:rsidRDefault="00FB4338" w:rsidP="00FB4338">
      <w:pPr>
        <w:pStyle w:val="StandardIndentedParagraphText"/>
        <w:tabs>
          <w:tab w:val="left" w:pos="3119"/>
          <w:tab w:val="right" w:leader="dot" w:pos="4962"/>
          <w:tab w:val="left" w:pos="4998"/>
        </w:tabs>
        <w:ind w:left="1134"/>
      </w:pPr>
      <w:r>
        <w:t>Rate of take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L per second</w:t>
      </w:r>
    </w:p>
    <w:p w:rsidR="00FB4338" w:rsidRDefault="00FB4338" w:rsidP="00FB4338">
      <w:pPr>
        <w:pStyle w:val="StandardIndentedParagraphText"/>
        <w:tabs>
          <w:tab w:val="left" w:pos="3119"/>
          <w:tab w:val="right" w:leader="dot" w:pos="4962"/>
          <w:tab w:val="left" w:pos="4998"/>
        </w:tabs>
        <w:ind w:left="1134"/>
      </w:pPr>
      <w:r>
        <w:t>Maximum time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hours per day</w:t>
      </w:r>
    </w:p>
    <w:p w:rsidR="00FB4338" w:rsidRDefault="00FB4338" w:rsidP="00FB4338">
      <w:pPr>
        <w:pStyle w:val="StandardIndentedParagraphText"/>
        <w:tabs>
          <w:tab w:val="left" w:pos="3119"/>
          <w:tab w:val="right" w:leader="dot" w:pos="4962"/>
          <w:tab w:val="left" w:pos="4998"/>
          <w:tab w:val="left" w:pos="6663"/>
          <w:tab w:val="left" w:pos="7230"/>
          <w:tab w:val="right" w:leader="dot" w:pos="8080"/>
          <w:tab w:val="left" w:pos="8119"/>
        </w:tabs>
        <w:ind w:left="1134"/>
      </w:pPr>
      <w:r>
        <w:t>Maximum volume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m</w:t>
      </w:r>
      <w:r>
        <w:rPr>
          <w:vertAlign w:val="superscript"/>
        </w:rPr>
        <w:t>3</w:t>
      </w:r>
      <w:r>
        <w:t xml:space="preserve"> per day</w:t>
      </w:r>
    </w:p>
    <w:p w:rsidR="00FB4338" w:rsidRDefault="00FB4338" w:rsidP="00FB4338">
      <w:pPr>
        <w:pStyle w:val="StandardIndentedParagraphText"/>
        <w:tabs>
          <w:tab w:val="left" w:pos="3119"/>
          <w:tab w:val="right" w:leader="dot" w:pos="4962"/>
          <w:tab w:val="left" w:pos="4998"/>
          <w:tab w:val="left" w:pos="6663"/>
          <w:tab w:val="left" w:pos="7230"/>
          <w:tab w:val="right" w:leader="dot" w:pos="8080"/>
          <w:tab w:val="left" w:pos="8119"/>
        </w:tabs>
        <w:ind w:left="1134"/>
      </w:pPr>
      <w:r>
        <w:t>Area</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ha</w:t>
      </w:r>
    </w:p>
    <w:p w:rsidR="00FB4338" w:rsidRDefault="00FB4338" w:rsidP="006C00FD">
      <w:pPr>
        <w:pStyle w:val="StandardIndentedParagraphText"/>
        <w:tabs>
          <w:tab w:val="left" w:pos="3119"/>
          <w:tab w:val="right" w:leader="dot" w:pos="3828"/>
          <w:tab w:val="left" w:pos="6663"/>
          <w:tab w:val="left" w:pos="7230"/>
          <w:tab w:val="right" w:leader="dot" w:pos="8080"/>
          <w:tab w:val="left" w:pos="8119"/>
        </w:tabs>
        <w:ind w:left="3828" w:hanging="2694"/>
      </w:pPr>
      <w:r>
        <w:t>Crop(s)</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r>
      <w:r w:rsidRPr="00FB4338">
        <w:rPr>
          <w:i/>
          <w:sz w:val="18"/>
        </w:rPr>
        <w:t>*Please show area(s) of specific crops on an aerial map and advise land area of each.</w:t>
      </w:r>
    </w:p>
    <w:p w:rsidR="00FB4338" w:rsidRDefault="00FB4338" w:rsidP="006C00FD">
      <w:pPr>
        <w:pStyle w:val="StandardIndentedParagraphText"/>
        <w:tabs>
          <w:tab w:val="left" w:pos="3119"/>
          <w:tab w:val="left" w:pos="6663"/>
          <w:tab w:val="left" w:pos="7230"/>
          <w:tab w:val="right" w:leader="dot" w:pos="8080"/>
          <w:tab w:val="left" w:pos="8119"/>
        </w:tabs>
        <w:ind w:left="3828" w:hanging="2694"/>
        <w:rPr>
          <w:i/>
          <w:sz w:val="18"/>
        </w:rPr>
      </w:pPr>
      <w:r>
        <w:t>Frost days per year:</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rsidRPr="00FB4338">
        <w:rPr>
          <w:i/>
        </w:rPr>
        <w:tab/>
      </w:r>
      <w:r w:rsidR="00BA76D8">
        <w:rPr>
          <w:i/>
          <w:sz w:val="18"/>
        </w:rPr>
        <w:t>Th</w:t>
      </w:r>
      <w:r w:rsidRPr="00FB4338">
        <w:rPr>
          <w:i/>
          <w:sz w:val="18"/>
        </w:rPr>
        <w:t xml:space="preserve">e standard allocation </w:t>
      </w:r>
      <w:r w:rsidR="00BA76D8">
        <w:rPr>
          <w:i/>
          <w:sz w:val="18"/>
        </w:rPr>
        <w:t xml:space="preserve">equates to 15 days per year. If </w:t>
      </w:r>
      <w:r w:rsidRPr="00FB4338">
        <w:rPr>
          <w:i/>
          <w:sz w:val="18"/>
        </w:rPr>
        <w:t>your application requires a greater number of days, please provide additional information to support this</w:t>
      </w:r>
      <w:r w:rsidR="00BA76D8">
        <w:rPr>
          <w:i/>
          <w:sz w:val="18"/>
        </w:rPr>
        <w:t xml:space="preserve"> request.</w:t>
      </w:r>
    </w:p>
    <w:p w:rsidR="00A751CF" w:rsidRDefault="00A751CF" w:rsidP="00A751CF">
      <w:pPr>
        <w:pStyle w:val="StandardIndentedParagraphText"/>
        <w:tabs>
          <w:tab w:val="left" w:pos="5670"/>
          <w:tab w:val="right" w:leader="dot" w:pos="7655"/>
        </w:tabs>
        <w:spacing w:after="480"/>
        <w:ind w:left="1134"/>
      </w:pPr>
      <w:r>
        <w:t>Lowest temperature frost event designe</w:t>
      </w:r>
      <w:r w:rsidR="006C00FD">
        <w:t xml:space="preserve">d for </w:t>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A751CF" w:rsidRDefault="00A751CF" w:rsidP="00FB5183">
      <w:pPr>
        <w:pStyle w:val="StandardAlphaListIndent"/>
        <w:numPr>
          <w:ilvl w:val="0"/>
          <w:numId w:val="22"/>
        </w:numPr>
        <w:spacing w:after="240"/>
      </w:pPr>
      <w:r>
        <w:t>For temporary take</w:t>
      </w:r>
    </w:p>
    <w:p w:rsidR="00A751CF" w:rsidRDefault="00A751CF" w:rsidP="00A751CF">
      <w:pPr>
        <w:pStyle w:val="StandardIndentedParagraphText"/>
        <w:tabs>
          <w:tab w:val="left" w:pos="3119"/>
          <w:tab w:val="right" w:leader="dot" w:pos="4962"/>
          <w:tab w:val="left" w:pos="4998"/>
        </w:tabs>
        <w:ind w:left="1134"/>
      </w:pPr>
      <w:r>
        <w:t>Rate of take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L per second</w:t>
      </w:r>
    </w:p>
    <w:p w:rsidR="00A751CF" w:rsidRDefault="00A751CF" w:rsidP="00A751CF">
      <w:pPr>
        <w:pStyle w:val="StandardIndentedParagraphText"/>
        <w:tabs>
          <w:tab w:val="left" w:pos="3119"/>
          <w:tab w:val="right" w:leader="dot" w:pos="4962"/>
          <w:tab w:val="left" w:pos="4998"/>
        </w:tabs>
        <w:ind w:left="1134"/>
      </w:pPr>
      <w:r>
        <w:t>Maximum time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ab/>
        <w:t>hours per day</w:t>
      </w:r>
    </w:p>
    <w:p w:rsidR="00A751CF" w:rsidRDefault="00A751CF" w:rsidP="00A751CF">
      <w:pPr>
        <w:pStyle w:val="StandardIndentedParagraphText"/>
        <w:tabs>
          <w:tab w:val="left" w:pos="3119"/>
          <w:tab w:val="right" w:leader="dot" w:pos="4962"/>
          <w:tab w:val="left" w:pos="4998"/>
          <w:tab w:val="left" w:pos="6663"/>
          <w:tab w:val="left" w:pos="7230"/>
          <w:tab w:val="right" w:leader="dot" w:pos="8080"/>
          <w:tab w:val="left" w:pos="8119"/>
        </w:tabs>
        <w:ind w:left="1134"/>
      </w:pPr>
      <w:r>
        <w:t>Maximum volume</w:t>
      </w:r>
      <w:r>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r w:rsidR="006C00FD">
        <w:t xml:space="preserve"> </w:t>
      </w:r>
      <w:r>
        <w:t>m</w:t>
      </w:r>
      <w:r>
        <w:rPr>
          <w:vertAlign w:val="superscript"/>
        </w:rPr>
        <w:t>3</w:t>
      </w:r>
      <w:r>
        <w:t xml:space="preserve"> per day</w:t>
      </w:r>
    </w:p>
    <w:p w:rsidR="00FB4338" w:rsidRDefault="00A751CF" w:rsidP="00A751CF">
      <w:pPr>
        <w:pStyle w:val="StandardIndentedParagraphText"/>
        <w:tabs>
          <w:tab w:val="left" w:pos="3119"/>
          <w:tab w:val="left" w:pos="5670"/>
          <w:tab w:val="right" w:leader="dot" w:pos="7655"/>
        </w:tabs>
        <w:spacing w:after="480"/>
        <w:ind w:left="1134"/>
      </w:pPr>
      <w:r>
        <w:t>Number of occurrences per year</w:t>
      </w:r>
      <w:r w:rsidR="006C00FD">
        <w:t xml:space="preserve"> </w:t>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A751CF" w:rsidRPr="00A751CF" w:rsidRDefault="00A751CF" w:rsidP="00FB5183">
      <w:pPr>
        <w:pStyle w:val="StandardAlphaListIndent"/>
        <w:numPr>
          <w:ilvl w:val="0"/>
          <w:numId w:val="22"/>
        </w:numPr>
        <w:tabs>
          <w:tab w:val="right" w:leader="dot" w:pos="9638"/>
        </w:tabs>
        <w:spacing w:after="240"/>
      </w:pPr>
      <w:r>
        <w:t xml:space="preserve">Other </w:t>
      </w:r>
      <w:r>
        <w:rPr>
          <w:i/>
        </w:rPr>
        <w:t>(please specify)</w:t>
      </w:r>
      <w:r w:rsidR="006C00FD" w:rsidRPr="006C00FD">
        <w:t xml:space="preserve"> </w:t>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A751CF" w:rsidRDefault="00A751CF" w:rsidP="00A751CF">
      <w:pPr>
        <w:pStyle w:val="StandardParagraphText"/>
        <w:pBdr>
          <w:top w:val="single" w:sz="4" w:space="0" w:color="auto"/>
        </w:pBdr>
        <w:spacing w:after="0"/>
        <w:rPr>
          <w:sz w:val="24"/>
        </w:rPr>
      </w:pPr>
    </w:p>
    <w:p w:rsidR="00741502" w:rsidRPr="00741502" w:rsidRDefault="00A751CF" w:rsidP="00A751CF">
      <w:pPr>
        <w:pStyle w:val="StandardParagraphText"/>
        <w:numPr>
          <w:ilvl w:val="0"/>
          <w:numId w:val="13"/>
        </w:numPr>
        <w:rPr>
          <w:i/>
        </w:rPr>
      </w:pPr>
      <w:r w:rsidRPr="00741502">
        <w:rPr>
          <w:b/>
        </w:rPr>
        <w:t>Description of site</w:t>
      </w:r>
      <w:r w:rsidR="00741502" w:rsidRPr="00741502">
        <w:t xml:space="preserve"> </w:t>
      </w:r>
    </w:p>
    <w:p w:rsidR="00741502" w:rsidRDefault="00741502" w:rsidP="00741502">
      <w:pPr>
        <w:pStyle w:val="StandardParagraphText"/>
        <w:ind w:left="567"/>
      </w:pPr>
      <w:r w:rsidRPr="000C2065">
        <w:t xml:space="preserve">Attached 'Lake Okareka Consent Application and AEE </w:t>
      </w:r>
    </w:p>
    <w:p w:rsidR="00A751CF" w:rsidRPr="00741502" w:rsidRDefault="00A751CF" w:rsidP="00741502">
      <w:pPr>
        <w:pStyle w:val="StandardParagraphText"/>
        <w:ind w:left="567"/>
        <w:rPr>
          <w:i/>
        </w:rPr>
      </w:pPr>
      <w:r>
        <w:t xml:space="preserve">Describe the physical attributes of the site </w:t>
      </w:r>
      <w:r w:rsidRPr="00741502">
        <w:rPr>
          <w:i/>
        </w:rPr>
        <w:t>(e.g. ecology (fish, eels), streambed substrate, wildlife habitats (wetland, etc.). It would be useful to include photographs.</w:t>
      </w:r>
    </w:p>
    <w:p w:rsidR="00A751CF" w:rsidRDefault="00CB6ADB" w:rsidP="00A751CF">
      <w:pPr>
        <w:pStyle w:val="StandardParagraphText"/>
        <w:tabs>
          <w:tab w:val="right" w:leader="dot" w:pos="9638"/>
        </w:tabs>
        <w:ind w:left="567"/>
      </w:pPr>
      <w:r>
        <w:fldChar w:fldCharType="begin">
          <w:ffData>
            <w:name w:val="Text23"/>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A751CF" w:rsidRDefault="00A751CF" w:rsidP="00A751CF">
      <w:pPr>
        <w:pStyle w:val="StandardIndentedParagraphText"/>
        <w:tabs>
          <w:tab w:val="clear" w:pos="1134"/>
          <w:tab w:val="right" w:pos="9638"/>
        </w:tabs>
        <w:ind w:left="567"/>
        <w:rPr>
          <w:i/>
          <w:sz w:val="18"/>
          <w:szCs w:val="18"/>
        </w:rPr>
      </w:pPr>
      <w:r>
        <w:tab/>
      </w:r>
      <w:r>
        <w:rPr>
          <w:i/>
          <w:sz w:val="18"/>
          <w:szCs w:val="18"/>
        </w:rPr>
        <w:t>[Continue on a separate sheet if necessary]</w:t>
      </w:r>
    </w:p>
    <w:p w:rsidR="00A751CF" w:rsidRDefault="00A751CF" w:rsidP="00A751CF">
      <w:pPr>
        <w:pStyle w:val="StandardParagraphText"/>
        <w:pBdr>
          <w:top w:val="single" w:sz="4" w:space="0" w:color="auto"/>
        </w:pBdr>
        <w:spacing w:after="0"/>
        <w:rPr>
          <w:sz w:val="24"/>
        </w:rPr>
      </w:pPr>
    </w:p>
    <w:p w:rsidR="00A751CF" w:rsidRPr="00741502" w:rsidRDefault="00A751CF" w:rsidP="00FB5183">
      <w:pPr>
        <w:pStyle w:val="StandardParagraphText"/>
        <w:numPr>
          <w:ilvl w:val="0"/>
          <w:numId w:val="13"/>
        </w:numPr>
      </w:pPr>
      <w:r>
        <w:rPr>
          <w:b/>
        </w:rPr>
        <w:t>Assessment of Environmental Effects (AEE)</w:t>
      </w:r>
    </w:p>
    <w:p w:rsidR="00741502" w:rsidRPr="00A751CF" w:rsidRDefault="00741502" w:rsidP="00741502">
      <w:pPr>
        <w:pStyle w:val="StandardParagraphText"/>
        <w:ind w:left="567"/>
      </w:pPr>
      <w:r w:rsidRPr="000C2065">
        <w:t>See Attached 'Lake Okareka Consent Application and AEE</w:t>
      </w:r>
    </w:p>
    <w:p w:rsidR="00A751CF" w:rsidRDefault="00A751CF" w:rsidP="00A751CF">
      <w:pPr>
        <w:pStyle w:val="StandardParagraphText"/>
        <w:tabs>
          <w:tab w:val="right" w:leader="dot" w:pos="9638"/>
        </w:tabs>
        <w:ind w:left="567"/>
      </w:pPr>
      <w:r>
        <w:t>Please attach a separate sheet/report detailing effects where appropriate. As a minimum, the following topics should be individually covered:</w:t>
      </w:r>
    </w:p>
    <w:p w:rsidR="00A751CF" w:rsidRDefault="00A751CF" w:rsidP="00FB5183">
      <w:pPr>
        <w:pStyle w:val="StandardAlphaListIndent"/>
        <w:numPr>
          <w:ilvl w:val="0"/>
          <w:numId w:val="23"/>
        </w:numPr>
      </w:pPr>
      <w:r>
        <w:t>The impact the activity is expected to have on the bed during construction.</w:t>
      </w:r>
    </w:p>
    <w:p w:rsidR="00A751CF" w:rsidRDefault="00A751CF" w:rsidP="00FB5183">
      <w:pPr>
        <w:pStyle w:val="StandardAlphaListIndent"/>
        <w:numPr>
          <w:ilvl w:val="0"/>
          <w:numId w:val="23"/>
        </w:numPr>
      </w:pPr>
      <w:r>
        <w:t>Long-term effects on the watercourse.</w:t>
      </w:r>
    </w:p>
    <w:p w:rsidR="00A751CF" w:rsidRDefault="00A751CF" w:rsidP="00FB5183">
      <w:pPr>
        <w:pStyle w:val="StandardAlphaListIndent"/>
        <w:numPr>
          <w:ilvl w:val="0"/>
          <w:numId w:val="23"/>
        </w:numPr>
      </w:pPr>
      <w:r>
        <w:lastRenderedPageBreak/>
        <w:t>Effects on fish passage.</w:t>
      </w:r>
    </w:p>
    <w:p w:rsidR="00A751CF" w:rsidRDefault="00A751CF" w:rsidP="00FB5183">
      <w:pPr>
        <w:pStyle w:val="StandardAlphaListIndent"/>
        <w:numPr>
          <w:ilvl w:val="0"/>
          <w:numId w:val="23"/>
        </w:numPr>
      </w:pPr>
      <w:r>
        <w:t>Other effect (e.g. groundwater reduction).</w:t>
      </w:r>
    </w:p>
    <w:p w:rsidR="006C00FD" w:rsidRDefault="006C00FD">
      <w:pPr>
        <w:jc w:val="left"/>
        <w:rPr>
          <w:szCs w:val="22"/>
          <w:lang w:eastAsia="en-GB"/>
        </w:rPr>
      </w:pPr>
      <w:r>
        <w:br w:type="page"/>
      </w:r>
    </w:p>
    <w:p w:rsidR="00A751CF" w:rsidRDefault="00A751CF" w:rsidP="00FB5183">
      <w:pPr>
        <w:pStyle w:val="StandardAlphaListIndent"/>
        <w:numPr>
          <w:ilvl w:val="0"/>
          <w:numId w:val="23"/>
        </w:numPr>
      </w:pPr>
      <w:r>
        <w:lastRenderedPageBreak/>
        <w:t>Proposed mitigation methods.</w:t>
      </w:r>
    </w:p>
    <w:p w:rsidR="00A751CF" w:rsidRDefault="00A751CF" w:rsidP="00FB5183">
      <w:pPr>
        <w:pStyle w:val="StandardAlphaListIndent"/>
        <w:numPr>
          <w:ilvl w:val="0"/>
          <w:numId w:val="23"/>
        </w:numPr>
      </w:pPr>
      <w:r>
        <w:t>Ot</w:t>
      </w:r>
      <w:r w:rsidR="00BA76D8">
        <w:t>her impacts such as recreational</w:t>
      </w:r>
      <w:r>
        <w:t>.</w:t>
      </w:r>
    </w:p>
    <w:p w:rsidR="00A751CF" w:rsidRDefault="00A751CF" w:rsidP="00A751CF">
      <w:pPr>
        <w:pStyle w:val="StandardAlphaListIndent"/>
        <w:numPr>
          <w:ilvl w:val="0"/>
          <w:numId w:val="0"/>
        </w:numPr>
        <w:spacing w:after="240"/>
        <w:ind w:left="1134"/>
        <w:rPr>
          <w:i/>
          <w:sz w:val="18"/>
        </w:rPr>
      </w:pPr>
      <w:r>
        <w:rPr>
          <w:i/>
          <w:sz w:val="18"/>
        </w:rPr>
        <w:t>*Please note that consultation with relevant iwi groups may be required to accurately determine possible cultural effects of your proposal. Please contact Council’s Māori Policy Team to identify the relevant iwi/</w:t>
      </w:r>
      <w:proofErr w:type="spellStart"/>
      <w:r>
        <w:rPr>
          <w:i/>
          <w:sz w:val="18"/>
        </w:rPr>
        <w:t>hapū</w:t>
      </w:r>
      <w:proofErr w:type="spellEnd"/>
      <w:r>
        <w:rPr>
          <w:i/>
          <w:sz w:val="18"/>
        </w:rPr>
        <w:t xml:space="preserve"> groups.</w:t>
      </w:r>
    </w:p>
    <w:p w:rsidR="00A751CF" w:rsidRDefault="00A751CF" w:rsidP="00A751CF">
      <w:pPr>
        <w:pStyle w:val="StandardParagraphText"/>
        <w:pBdr>
          <w:top w:val="single" w:sz="4" w:space="0" w:color="auto"/>
        </w:pBdr>
        <w:spacing w:after="0"/>
        <w:rPr>
          <w:sz w:val="24"/>
        </w:rPr>
      </w:pPr>
    </w:p>
    <w:p w:rsidR="00A751CF" w:rsidRPr="00A751CF" w:rsidRDefault="00A751CF" w:rsidP="00FB5183">
      <w:pPr>
        <w:pStyle w:val="StandardParagraphText"/>
        <w:numPr>
          <w:ilvl w:val="0"/>
          <w:numId w:val="13"/>
        </w:numPr>
      </w:pPr>
      <w:r>
        <w:rPr>
          <w:b/>
        </w:rPr>
        <w:t>Efficiency of use</w:t>
      </w:r>
    </w:p>
    <w:p w:rsidR="00A751CF" w:rsidRDefault="00A751CF" w:rsidP="00A751CF">
      <w:pPr>
        <w:pStyle w:val="StandardParagraphText"/>
        <w:ind w:left="567"/>
      </w:pPr>
      <w:r>
        <w:t>Please describe the water distribution system, including efficiency measures, control systems, and management regime. Include plans where relevant.</w:t>
      </w:r>
    </w:p>
    <w:p w:rsidR="00A751CF" w:rsidRDefault="00CB6ADB" w:rsidP="00A751CF">
      <w:pPr>
        <w:pStyle w:val="StandardParagraphText"/>
        <w:tabs>
          <w:tab w:val="right" w:leader="dot" w:pos="9638"/>
        </w:tabs>
        <w:ind w:left="567"/>
      </w:pPr>
      <w:r>
        <w:fldChar w:fldCharType="begin">
          <w:ffData>
            <w:name w:val="Text23"/>
            <w:enabled/>
            <w:calcOnExit w:val="0"/>
            <w:textInput/>
          </w:ffData>
        </w:fldChar>
      </w:r>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p>
    <w:p w:rsidR="00A751CF" w:rsidRDefault="00A751CF" w:rsidP="00A751CF">
      <w:pPr>
        <w:pStyle w:val="StandardIndentedParagraphText"/>
        <w:tabs>
          <w:tab w:val="clear" w:pos="1134"/>
          <w:tab w:val="right" w:pos="9638"/>
        </w:tabs>
        <w:ind w:left="567"/>
        <w:rPr>
          <w:i/>
          <w:sz w:val="18"/>
          <w:szCs w:val="18"/>
        </w:rPr>
      </w:pPr>
      <w:r>
        <w:tab/>
      </w:r>
      <w:r>
        <w:rPr>
          <w:i/>
          <w:sz w:val="18"/>
          <w:szCs w:val="18"/>
        </w:rPr>
        <w:t>[Continue on a separate sheet if necessary]</w:t>
      </w:r>
    </w:p>
    <w:p w:rsidR="00A751CF" w:rsidRPr="00A751CF" w:rsidRDefault="00A751CF" w:rsidP="00A751CF">
      <w:pPr>
        <w:pStyle w:val="StandardParagraphText"/>
        <w:pBdr>
          <w:top w:val="single" w:sz="4" w:space="1" w:color="auto"/>
        </w:pBdr>
        <w:spacing w:after="0"/>
        <w:rPr>
          <w:sz w:val="24"/>
        </w:rPr>
      </w:pPr>
    </w:p>
    <w:p w:rsidR="00741502" w:rsidRPr="00741502" w:rsidRDefault="00A751CF" w:rsidP="00741502">
      <w:pPr>
        <w:pStyle w:val="StandardParagraphText"/>
        <w:numPr>
          <w:ilvl w:val="0"/>
          <w:numId w:val="13"/>
        </w:numPr>
        <w:pBdr>
          <w:top w:val="single" w:sz="4" w:space="1" w:color="auto"/>
        </w:pBdr>
      </w:pPr>
      <w:r w:rsidRPr="00741502">
        <w:rPr>
          <w:b/>
        </w:rPr>
        <w:t xml:space="preserve">Cultural </w:t>
      </w:r>
      <w:r w:rsidR="00BA76D8" w:rsidRPr="00741502">
        <w:rPr>
          <w:b/>
        </w:rPr>
        <w:t>Effects</w:t>
      </w:r>
    </w:p>
    <w:p w:rsidR="00741502" w:rsidRPr="003E077B" w:rsidRDefault="00741502" w:rsidP="00741502">
      <w:pPr>
        <w:pStyle w:val="StandardParagraphText"/>
        <w:pBdr>
          <w:top w:val="single" w:sz="4" w:space="1" w:color="auto"/>
        </w:pBdr>
        <w:ind w:left="567"/>
      </w:pPr>
      <w:r w:rsidRPr="000C2065">
        <w:t>See Attached 'Lake Okareka Consent Application and AEE</w:t>
      </w:r>
    </w:p>
    <w:p w:rsidR="00A751CF" w:rsidRDefault="00A751CF" w:rsidP="00A751CF">
      <w:pPr>
        <w:pStyle w:val="StandardIndentedParagraphText"/>
        <w:ind w:left="567"/>
      </w:pPr>
      <w:r>
        <w:t>Please provide an assessment of the cultural effects associated with the activities you propose.</w:t>
      </w:r>
    </w:p>
    <w:p w:rsidR="00A751CF" w:rsidRDefault="00A751CF" w:rsidP="00A751CF">
      <w:pPr>
        <w:pStyle w:val="StandardIndentedParagraphText"/>
        <w:ind w:left="567"/>
      </w:pPr>
      <w:r>
        <w:t xml:space="preserve">The Regional Council’s Regional Policy Statement is clear that only tangata whenua can </w:t>
      </w:r>
      <w:r w:rsidR="00BA76D8">
        <w:t>identify their relationship with an area</w:t>
      </w:r>
      <w:r>
        <w:t>. It is good practice to consult with tangata whenua in relation to your application so that you can provide the correct information to answer this question.</w:t>
      </w:r>
    </w:p>
    <w:p w:rsidR="00A751CF" w:rsidRDefault="00A751CF" w:rsidP="00A751CF">
      <w:pPr>
        <w:pStyle w:val="StandardIndentedParagraphText"/>
        <w:ind w:left="567"/>
      </w:pPr>
      <w:r>
        <w:t xml:space="preserve">The Regional Council can provide a list of tangata whenua who have registered an interest in the site of your activity so that you can undertake the assessment. We can also provide other information e.g. access to iwi and </w:t>
      </w:r>
      <w:proofErr w:type="spellStart"/>
      <w:r>
        <w:t>hapū</w:t>
      </w:r>
      <w:proofErr w:type="spellEnd"/>
      <w:r>
        <w:t xml:space="preserve"> management plans, details about identified archaeological sites and details of any Statutory Acknowledgements relevant to the site. Please contact the Consents Team on 0800 884 880 to get more information.</w:t>
      </w:r>
    </w:p>
    <w:p w:rsidR="00A751CF" w:rsidRDefault="00A751CF" w:rsidP="00A751CF">
      <w:pPr>
        <w:pStyle w:val="StandardParagraphText"/>
        <w:pBdr>
          <w:top w:val="single" w:sz="4" w:space="0" w:color="auto"/>
        </w:pBdr>
        <w:spacing w:after="0"/>
        <w:rPr>
          <w:sz w:val="24"/>
        </w:rPr>
      </w:pPr>
    </w:p>
    <w:p w:rsidR="00741502" w:rsidRPr="00741502" w:rsidRDefault="00A751CF" w:rsidP="003E077B">
      <w:pPr>
        <w:pStyle w:val="StandardParagraphText"/>
        <w:numPr>
          <w:ilvl w:val="0"/>
          <w:numId w:val="13"/>
        </w:numPr>
        <w:rPr>
          <w:i/>
        </w:rPr>
      </w:pPr>
      <w:r w:rsidRPr="00741502">
        <w:rPr>
          <w:b/>
        </w:rPr>
        <w:t>Persons likely to be affected</w:t>
      </w:r>
    </w:p>
    <w:p w:rsidR="00741502" w:rsidRPr="00741502" w:rsidRDefault="00741502" w:rsidP="00741502">
      <w:pPr>
        <w:pStyle w:val="StandardParagraphText"/>
        <w:ind w:left="567"/>
        <w:rPr>
          <w:i/>
        </w:rPr>
      </w:pPr>
      <w:r w:rsidRPr="000C2065">
        <w:t>See Attached 'Lake Okareka Consent Application and AEE</w:t>
      </w:r>
    </w:p>
    <w:p w:rsidR="003E077B" w:rsidRPr="00741502" w:rsidRDefault="00973884" w:rsidP="00741502">
      <w:pPr>
        <w:pStyle w:val="StandardParagraphText"/>
        <w:ind w:left="567"/>
        <w:rPr>
          <w:i/>
        </w:rPr>
      </w:pPr>
      <w:r w:rsidRPr="00741502">
        <w:rPr>
          <w:i/>
        </w:rPr>
        <w:t xml:space="preserve">Affected persons may include neighbouring land owners and occupiers, and/or organisations such as the Department of Conservation, Land Information New Zealand (LINZ), Eastern Region Fish and Game Council, relevant iwi and </w:t>
      </w:r>
      <w:proofErr w:type="spellStart"/>
      <w:r w:rsidRPr="00741502">
        <w:rPr>
          <w:i/>
        </w:rPr>
        <w:t>hapū</w:t>
      </w:r>
      <w:proofErr w:type="spellEnd"/>
      <w:r w:rsidRPr="00741502">
        <w:rPr>
          <w:i/>
        </w:rPr>
        <w:t xml:space="preserve"> and community groups.</w:t>
      </w:r>
    </w:p>
    <w:p w:rsidR="00973884" w:rsidRDefault="00973884" w:rsidP="003E077B">
      <w:pPr>
        <w:pStyle w:val="StandardIndentedParagraphText"/>
        <w:ind w:left="567"/>
        <w:rPr>
          <w:i/>
        </w:rPr>
      </w:pPr>
      <w:r>
        <w:rPr>
          <w:i/>
        </w:rPr>
        <w:t>If you do not think there will be affected p</w:t>
      </w:r>
      <w:r w:rsidR="00BA76D8">
        <w:rPr>
          <w:i/>
        </w:rPr>
        <w:t>erson</w:t>
      </w:r>
      <w:r>
        <w:rPr>
          <w:i/>
        </w:rPr>
        <w:t>s, you do not need to fill out this section; however, the Bay of Plenty Regional Council will make the final assessment of whether a person is affected by your pr</w:t>
      </w:r>
      <w:r w:rsidR="000E766F">
        <w:rPr>
          <w:i/>
        </w:rPr>
        <w:t>oposal</w:t>
      </w:r>
      <w:r w:rsidR="00B922E0">
        <w:rPr>
          <w:i/>
        </w:rPr>
        <w:t xml:space="preserve">, and </w:t>
      </w:r>
      <w:r w:rsidR="00A751CF">
        <w:rPr>
          <w:i/>
        </w:rPr>
        <w:t>it is recommended as best practice to consult with those persons</w:t>
      </w:r>
      <w:r w:rsidR="00B922E0">
        <w:rPr>
          <w:i/>
        </w:rPr>
        <w:t>.</w:t>
      </w:r>
    </w:p>
    <w:p w:rsidR="000747FB" w:rsidRDefault="000747FB" w:rsidP="003E077B">
      <w:pPr>
        <w:pStyle w:val="StandardIndentedParagraphText"/>
        <w:ind w:left="567"/>
        <w:rPr>
          <w:b/>
          <w:i/>
        </w:rPr>
      </w:pPr>
      <w:r>
        <w:rPr>
          <w:i/>
        </w:rPr>
        <w:t xml:space="preserve">In order for your application to be considered for </w:t>
      </w:r>
      <w:r>
        <w:rPr>
          <w:b/>
          <w:i/>
        </w:rPr>
        <w:t>non-notification</w:t>
      </w:r>
      <w:r>
        <w:rPr>
          <w:i/>
        </w:rPr>
        <w:t xml:space="preserve"> you </w:t>
      </w:r>
      <w:r>
        <w:rPr>
          <w:b/>
          <w:i/>
        </w:rPr>
        <w:t>must</w:t>
      </w:r>
      <w:r>
        <w:rPr>
          <w:i/>
        </w:rPr>
        <w:t xml:space="preserve"> gain written approval from all persons who may be affected by the proposal. The Bay of Plenty Regional Council can help you identify people/organisations that are likely to be affected, and the form ‘Affected Person’s Written Approval’, which can be filled out by the affected p</w:t>
      </w:r>
      <w:r w:rsidR="00BA76D8">
        <w:rPr>
          <w:i/>
        </w:rPr>
        <w:t>erson</w:t>
      </w:r>
      <w:r>
        <w:rPr>
          <w:i/>
        </w:rPr>
        <w:t xml:space="preserve"> and attached to this application, can be found at </w:t>
      </w:r>
      <w:hyperlink r:id="rId15" w:history="1">
        <w:r w:rsidRPr="00CF7E52">
          <w:rPr>
            <w:rStyle w:val="Hyperlink"/>
            <w:b/>
            <w:i/>
          </w:rPr>
          <w:t>www.boprc.govt.nz</w:t>
        </w:r>
      </w:hyperlink>
      <w:r>
        <w:rPr>
          <w:b/>
          <w:i/>
        </w:rPr>
        <w:t xml:space="preserve"> keywords ‘resource consent forms’.</w:t>
      </w:r>
    </w:p>
    <w:p w:rsidR="006C00FD" w:rsidRDefault="006C00FD">
      <w:pPr>
        <w:jc w:val="left"/>
      </w:pPr>
      <w:r>
        <w:br w:type="page"/>
      </w:r>
    </w:p>
    <w:p w:rsidR="000747FB" w:rsidRPr="00B922E0" w:rsidRDefault="000747FB" w:rsidP="003E077B">
      <w:pPr>
        <w:pStyle w:val="StandardIndentedParagraphText"/>
        <w:ind w:left="567"/>
      </w:pPr>
      <w:r w:rsidRPr="00B922E0">
        <w:lastRenderedPageBreak/>
        <w:t>Please provide details below of those you have identified as p</w:t>
      </w:r>
      <w:r w:rsidR="00BA76D8">
        <w:t>erson</w:t>
      </w:r>
      <w:r w:rsidRPr="00B922E0">
        <w:t>s who may be affected. If you have discussed your proposal with any of these p</w:t>
      </w:r>
      <w:r w:rsidR="00BA76D8">
        <w:t>erson</w:t>
      </w:r>
      <w:r w:rsidRPr="00B922E0">
        <w:t>s, please record any comments made by them and your response to them, and submit this with your application.</w:t>
      </w:r>
    </w:p>
    <w:p w:rsidR="000747FB" w:rsidRDefault="000747FB" w:rsidP="006C00FD">
      <w:pPr>
        <w:pStyle w:val="StandardIndentedParagraphText"/>
        <w:tabs>
          <w:tab w:val="clear" w:pos="1134"/>
          <w:tab w:val="left" w:pos="1701"/>
          <w:tab w:val="right" w:leader="dot" w:pos="9638"/>
        </w:tabs>
        <w:ind w:left="567"/>
      </w:pPr>
      <w:r>
        <w:t>Name</w:t>
      </w:r>
      <w:r w:rsidR="006C00FD">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0747FB" w:rsidRDefault="000747FB" w:rsidP="006C00FD">
      <w:pPr>
        <w:pStyle w:val="StandardIndentedParagraphText"/>
        <w:tabs>
          <w:tab w:val="clear" w:pos="1134"/>
          <w:tab w:val="left" w:pos="1701"/>
          <w:tab w:val="right" w:leader="dot" w:pos="9638"/>
        </w:tabs>
        <w:ind w:left="567"/>
      </w:pPr>
      <w:r>
        <w:t>Address</w:t>
      </w:r>
      <w:r w:rsidR="006C00FD">
        <w:tab/>
      </w:r>
      <w:r w:rsidR="00CB6ADB">
        <w:fldChar w:fldCharType="begin">
          <w:ffData>
            <w:name w:val="Text23"/>
            <w:enabled/>
            <w:calcOnExit w:val="0"/>
            <w:textInput/>
          </w:ffData>
        </w:fldChar>
      </w:r>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p>
    <w:p w:rsidR="000747FB" w:rsidRDefault="00CB6ADB" w:rsidP="006C00FD">
      <w:pPr>
        <w:pStyle w:val="StandardIndentedParagraphText"/>
        <w:tabs>
          <w:tab w:val="clear" w:pos="1134"/>
          <w:tab w:val="left" w:pos="1701"/>
          <w:tab w:val="right" w:leader="dot" w:pos="5529"/>
          <w:tab w:val="left" w:pos="5767"/>
        </w:tabs>
        <w:ind w:left="567"/>
        <w:jc w:val="right"/>
        <w:rPr>
          <w:i/>
        </w:rPr>
      </w:pPr>
      <w:r>
        <w:fldChar w:fldCharType="begin">
          <w:ffData>
            <w:name w:val="Check12"/>
            <w:enabled/>
            <w:calcOnExit w:val="0"/>
            <w:checkBox>
              <w:sizeAuto/>
              <w:default w:val="0"/>
            </w:checkBox>
          </w:ffData>
        </w:fldChar>
      </w:r>
      <w:bookmarkStart w:id="34" w:name="Check12"/>
      <w:r w:rsidR="006C00FD">
        <w:instrText xml:space="preserve"> FORMCHECKBOX </w:instrText>
      </w:r>
      <w:r>
        <w:fldChar w:fldCharType="separate"/>
      </w:r>
      <w:r>
        <w:fldChar w:fldCharType="end"/>
      </w:r>
      <w:bookmarkEnd w:id="34"/>
      <w:r w:rsidR="000747FB">
        <w:t xml:space="preserve"> Written approval supplied </w:t>
      </w:r>
      <w:r w:rsidR="000747FB">
        <w:rPr>
          <w:i/>
        </w:rPr>
        <w:t>(attached).</w:t>
      </w:r>
    </w:p>
    <w:p w:rsidR="006C00FD" w:rsidRDefault="006C00FD" w:rsidP="006C00FD">
      <w:pPr>
        <w:pStyle w:val="StandardIndentedParagraphText"/>
        <w:tabs>
          <w:tab w:val="clear" w:pos="1134"/>
          <w:tab w:val="left" w:pos="1701"/>
          <w:tab w:val="right" w:leader="dot" w:pos="9638"/>
        </w:tabs>
        <w:ind w:left="567"/>
      </w:pPr>
      <w:r>
        <w:t>Name</w:t>
      </w:r>
      <w:r>
        <w:tab/>
      </w:r>
      <w:r w:rsidR="00CB6ADB">
        <w:fldChar w:fldCharType="begin">
          <w:ffData>
            <w:name w:val="Text23"/>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6C00FD" w:rsidP="006C00FD">
      <w:pPr>
        <w:pStyle w:val="StandardIndentedParagraphText"/>
        <w:tabs>
          <w:tab w:val="clear" w:pos="1134"/>
          <w:tab w:val="left" w:pos="1701"/>
          <w:tab w:val="right" w:leader="dot" w:pos="9638"/>
        </w:tabs>
        <w:ind w:left="567"/>
      </w:pPr>
      <w:r>
        <w:t>Address</w:t>
      </w:r>
      <w:r>
        <w:tab/>
      </w:r>
      <w:r w:rsidR="00CB6ADB">
        <w:fldChar w:fldCharType="begin">
          <w:ffData>
            <w:name w:val="Text23"/>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CB6ADB" w:rsidP="006C00FD">
      <w:pPr>
        <w:pStyle w:val="StandardIndentedParagraphText"/>
        <w:tabs>
          <w:tab w:val="clear" w:pos="1134"/>
          <w:tab w:val="left" w:pos="1701"/>
          <w:tab w:val="right" w:leader="dot" w:pos="5529"/>
          <w:tab w:val="left" w:pos="5767"/>
        </w:tabs>
        <w:ind w:left="567"/>
        <w:jc w:val="right"/>
        <w:rPr>
          <w:i/>
        </w:rPr>
      </w:pPr>
      <w:r>
        <w:fldChar w:fldCharType="begin">
          <w:ffData>
            <w:name w:val="Check12"/>
            <w:enabled/>
            <w:calcOnExit w:val="0"/>
            <w:checkBox>
              <w:sizeAuto/>
              <w:default w:val="0"/>
            </w:checkBox>
          </w:ffData>
        </w:fldChar>
      </w:r>
      <w:r w:rsidR="006C00FD">
        <w:instrText xml:space="preserve"> FORMCHECKBOX </w:instrText>
      </w:r>
      <w:r>
        <w:fldChar w:fldCharType="separate"/>
      </w:r>
      <w:r>
        <w:fldChar w:fldCharType="end"/>
      </w:r>
      <w:r w:rsidR="006C00FD">
        <w:t xml:space="preserve"> Written approval supplied </w:t>
      </w:r>
      <w:r w:rsidR="006C00FD">
        <w:rPr>
          <w:i/>
        </w:rPr>
        <w:t>(attached).</w:t>
      </w:r>
    </w:p>
    <w:p w:rsidR="006C00FD" w:rsidRDefault="006C00FD" w:rsidP="006C00FD">
      <w:pPr>
        <w:pStyle w:val="StandardIndentedParagraphText"/>
        <w:tabs>
          <w:tab w:val="clear" w:pos="1134"/>
          <w:tab w:val="left" w:pos="1701"/>
          <w:tab w:val="right" w:leader="dot" w:pos="9638"/>
        </w:tabs>
        <w:ind w:left="567"/>
      </w:pPr>
      <w:r>
        <w:t>Name</w:t>
      </w:r>
      <w:r>
        <w:tab/>
      </w:r>
      <w:r w:rsidR="00CB6ADB">
        <w:fldChar w:fldCharType="begin">
          <w:ffData>
            <w:name w:val="Text23"/>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6C00FD" w:rsidP="006C00FD">
      <w:pPr>
        <w:pStyle w:val="StandardIndentedParagraphText"/>
        <w:tabs>
          <w:tab w:val="clear" w:pos="1134"/>
          <w:tab w:val="left" w:pos="1701"/>
          <w:tab w:val="right" w:leader="dot" w:pos="9638"/>
        </w:tabs>
        <w:ind w:left="567"/>
      </w:pPr>
      <w:r>
        <w:t>Address</w:t>
      </w:r>
      <w:r>
        <w:tab/>
      </w:r>
      <w:r w:rsidR="00CB6ADB">
        <w:fldChar w:fldCharType="begin">
          <w:ffData>
            <w:name w:val="Text23"/>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CB6ADB" w:rsidP="006C00FD">
      <w:pPr>
        <w:pStyle w:val="StandardIndentedParagraphText"/>
        <w:tabs>
          <w:tab w:val="clear" w:pos="1134"/>
          <w:tab w:val="left" w:pos="1701"/>
          <w:tab w:val="right" w:leader="dot" w:pos="5529"/>
          <w:tab w:val="left" w:pos="5767"/>
        </w:tabs>
        <w:ind w:left="567"/>
        <w:jc w:val="right"/>
        <w:rPr>
          <w:i/>
        </w:rPr>
      </w:pPr>
      <w:r>
        <w:fldChar w:fldCharType="begin">
          <w:ffData>
            <w:name w:val="Check12"/>
            <w:enabled/>
            <w:calcOnExit w:val="0"/>
            <w:checkBox>
              <w:sizeAuto/>
              <w:default w:val="0"/>
            </w:checkBox>
          </w:ffData>
        </w:fldChar>
      </w:r>
      <w:r w:rsidR="006C00FD">
        <w:instrText xml:space="preserve"> FORMCHECKBOX </w:instrText>
      </w:r>
      <w:r>
        <w:fldChar w:fldCharType="separate"/>
      </w:r>
      <w:r>
        <w:fldChar w:fldCharType="end"/>
      </w:r>
      <w:r w:rsidR="006C00FD">
        <w:t xml:space="preserve"> Written approval supplied </w:t>
      </w:r>
      <w:r w:rsidR="006C00FD">
        <w:rPr>
          <w:i/>
        </w:rPr>
        <w:t>(attached).</w:t>
      </w:r>
    </w:p>
    <w:p w:rsidR="006C00FD" w:rsidRDefault="006C00FD" w:rsidP="006C00FD">
      <w:pPr>
        <w:pStyle w:val="StandardIndentedParagraphText"/>
        <w:tabs>
          <w:tab w:val="clear" w:pos="1134"/>
          <w:tab w:val="left" w:pos="1701"/>
          <w:tab w:val="right" w:leader="dot" w:pos="9638"/>
        </w:tabs>
        <w:ind w:left="567"/>
      </w:pPr>
      <w:r>
        <w:t>Name</w:t>
      </w:r>
      <w:r>
        <w:tab/>
      </w:r>
      <w:r w:rsidR="00CB6ADB">
        <w:fldChar w:fldCharType="begin">
          <w:ffData>
            <w:name w:val="Text23"/>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6C00FD" w:rsidP="006C00FD">
      <w:pPr>
        <w:pStyle w:val="StandardIndentedParagraphText"/>
        <w:tabs>
          <w:tab w:val="clear" w:pos="1134"/>
          <w:tab w:val="left" w:pos="1701"/>
          <w:tab w:val="right" w:leader="dot" w:pos="9638"/>
        </w:tabs>
        <w:ind w:left="567"/>
      </w:pPr>
      <w:r>
        <w:t>Address</w:t>
      </w:r>
      <w:r>
        <w:tab/>
      </w:r>
      <w:r w:rsidR="00CB6ADB">
        <w:fldChar w:fldCharType="begin">
          <w:ffData>
            <w:name w:val="Text23"/>
            <w:enabled/>
            <w:calcOnExit w:val="0"/>
            <w:textInput/>
          </w:ffData>
        </w:fldChar>
      </w:r>
      <w:r>
        <w:instrText xml:space="preserve"> FORMTEXT </w:instrText>
      </w:r>
      <w:r w:rsidR="00CB6ADB">
        <w:fldChar w:fldCharType="separate"/>
      </w:r>
      <w:r>
        <w:rPr>
          <w:noProof/>
        </w:rPr>
        <w:t> </w:t>
      </w:r>
      <w:r>
        <w:rPr>
          <w:noProof/>
        </w:rPr>
        <w:t> </w:t>
      </w:r>
      <w:r>
        <w:rPr>
          <w:noProof/>
        </w:rPr>
        <w:t> </w:t>
      </w:r>
      <w:r>
        <w:rPr>
          <w:noProof/>
        </w:rPr>
        <w:t> </w:t>
      </w:r>
      <w:r>
        <w:rPr>
          <w:noProof/>
        </w:rPr>
        <w:t> </w:t>
      </w:r>
      <w:r w:rsidR="00CB6ADB">
        <w:fldChar w:fldCharType="end"/>
      </w:r>
    </w:p>
    <w:p w:rsidR="006C00FD" w:rsidRDefault="00CB6ADB" w:rsidP="006C00FD">
      <w:pPr>
        <w:pStyle w:val="StandardIndentedParagraphText"/>
        <w:tabs>
          <w:tab w:val="clear" w:pos="1134"/>
          <w:tab w:val="right" w:leader="dot" w:pos="5529"/>
          <w:tab w:val="left" w:pos="5767"/>
        </w:tabs>
        <w:ind w:left="567"/>
        <w:jc w:val="right"/>
        <w:rPr>
          <w:i/>
        </w:rPr>
      </w:pPr>
      <w:r>
        <w:fldChar w:fldCharType="begin">
          <w:ffData>
            <w:name w:val="Check12"/>
            <w:enabled/>
            <w:calcOnExit w:val="0"/>
            <w:checkBox>
              <w:sizeAuto/>
              <w:default w:val="0"/>
            </w:checkBox>
          </w:ffData>
        </w:fldChar>
      </w:r>
      <w:r w:rsidR="006C00FD">
        <w:instrText xml:space="preserve"> FORMCHECKBOX </w:instrText>
      </w:r>
      <w:r>
        <w:fldChar w:fldCharType="separate"/>
      </w:r>
      <w:r>
        <w:fldChar w:fldCharType="end"/>
      </w:r>
      <w:r w:rsidR="006C00FD">
        <w:t xml:space="preserve"> Written approval supplied </w:t>
      </w:r>
      <w:r w:rsidR="006C00FD">
        <w:rPr>
          <w:i/>
        </w:rPr>
        <w:t>(attached).</w:t>
      </w:r>
    </w:p>
    <w:p w:rsidR="000747FB" w:rsidRPr="000747FB" w:rsidRDefault="000747FB" w:rsidP="000747FB">
      <w:pPr>
        <w:tabs>
          <w:tab w:val="right" w:pos="9638"/>
        </w:tabs>
        <w:jc w:val="left"/>
        <w:rPr>
          <w:i/>
          <w:sz w:val="18"/>
          <w:szCs w:val="18"/>
        </w:rPr>
      </w:pPr>
      <w:r>
        <w:rPr>
          <w:i/>
          <w:sz w:val="18"/>
          <w:szCs w:val="18"/>
        </w:rPr>
        <w:tab/>
        <w:t>[Continue on a separate sheet if necessary]</w:t>
      </w:r>
    </w:p>
    <w:p w:rsidR="000747FB" w:rsidRDefault="000747FB">
      <w:pPr>
        <w:jc w:val="left"/>
        <w:rPr>
          <w:i/>
        </w:rPr>
      </w:pPr>
    </w:p>
    <w:p w:rsidR="000747FB" w:rsidRDefault="000747FB" w:rsidP="000747FB">
      <w:pPr>
        <w:pStyle w:val="StandardParagraphText"/>
        <w:pBdr>
          <w:top w:val="single" w:sz="4" w:space="1" w:color="auto"/>
        </w:pBdr>
        <w:spacing w:after="0"/>
        <w:rPr>
          <w:sz w:val="24"/>
        </w:rPr>
      </w:pPr>
    </w:p>
    <w:p w:rsidR="000747FB" w:rsidRPr="003E077B" w:rsidRDefault="000747FB" w:rsidP="00FB5183">
      <w:pPr>
        <w:pStyle w:val="StandardParagraphText"/>
        <w:numPr>
          <w:ilvl w:val="0"/>
          <w:numId w:val="13"/>
        </w:numPr>
      </w:pPr>
      <w:r>
        <w:rPr>
          <w:b/>
        </w:rPr>
        <w:t>Extending timeframes</w:t>
      </w:r>
    </w:p>
    <w:p w:rsidR="000747FB" w:rsidRDefault="000747FB" w:rsidP="000747FB">
      <w:pPr>
        <w:pStyle w:val="StandardIndentedParagraphText"/>
        <w:ind w:left="567"/>
        <w:rPr>
          <w:i/>
        </w:rPr>
      </w:pPr>
      <w:r>
        <w:rPr>
          <w:i/>
        </w:rPr>
        <w:t>The Resource Management Act 1991 (RMA) specifies timeframes for processing resource consent applications (e.g. 20 working days for a non-notified application); however these timeframes can be extended, if necessary, with the Applicant’s agreement.</w:t>
      </w:r>
    </w:p>
    <w:p w:rsidR="000747FB" w:rsidRDefault="000747FB" w:rsidP="000747FB">
      <w:pPr>
        <w:pStyle w:val="StandardIndentedParagraphText"/>
        <w:ind w:left="567"/>
      </w:pPr>
      <w:r>
        <w:t>Do you agree to the Bay of Plenty Regional Council extending RMA consent processing timeframes?</w:t>
      </w:r>
    </w:p>
    <w:p w:rsidR="000747FB" w:rsidRDefault="00CB6ADB" w:rsidP="000747FB">
      <w:pPr>
        <w:pStyle w:val="StandardIndentedParagraphText"/>
        <w:ind w:left="1134" w:hanging="567"/>
        <w:rPr>
          <w:i/>
        </w:rPr>
      </w:pPr>
      <w:r>
        <w:fldChar w:fldCharType="begin">
          <w:ffData>
            <w:name w:val="Check13"/>
            <w:enabled/>
            <w:calcOnExit w:val="0"/>
            <w:checkBox>
              <w:sizeAuto/>
              <w:default w:val="0"/>
            </w:checkBox>
          </w:ffData>
        </w:fldChar>
      </w:r>
      <w:bookmarkStart w:id="35" w:name="Check13"/>
      <w:r w:rsidR="006C00FD">
        <w:instrText xml:space="preserve"> FORMCHECKBOX </w:instrText>
      </w:r>
      <w:r>
        <w:fldChar w:fldCharType="separate"/>
      </w:r>
      <w:r>
        <w:fldChar w:fldCharType="end"/>
      </w:r>
      <w:bookmarkEnd w:id="35"/>
      <w:r w:rsidR="000747FB">
        <w:tab/>
        <w:t xml:space="preserve">Yes, provided that I can continue to exercise my existing consent until processing of this application is completed </w:t>
      </w:r>
      <w:r w:rsidR="000747FB">
        <w:rPr>
          <w:i/>
        </w:rPr>
        <w:t>(renewal application only).</w:t>
      </w:r>
    </w:p>
    <w:p w:rsidR="000747FB" w:rsidRDefault="00CB6ADB" w:rsidP="000747FB">
      <w:pPr>
        <w:pStyle w:val="StandardIndentedParagraphText"/>
        <w:ind w:left="1134" w:hanging="567"/>
      </w:pPr>
      <w:r>
        <w:fldChar w:fldCharType="begin">
          <w:ffData>
            <w:name w:val="Check14"/>
            <w:enabled/>
            <w:calcOnExit w:val="0"/>
            <w:checkBox>
              <w:sizeAuto/>
              <w:default w:val="0"/>
            </w:checkBox>
          </w:ffData>
        </w:fldChar>
      </w:r>
      <w:bookmarkStart w:id="36" w:name="Check14"/>
      <w:r w:rsidR="006C00FD">
        <w:instrText xml:space="preserve"> FORMCHECKBOX </w:instrText>
      </w:r>
      <w:r>
        <w:fldChar w:fldCharType="separate"/>
      </w:r>
      <w:r>
        <w:fldChar w:fldCharType="end"/>
      </w:r>
      <w:bookmarkEnd w:id="36"/>
      <w:r w:rsidR="000747FB">
        <w:tab/>
        <w:t>Yes, provided that the extension is for the specific purpose of discussing and trying to agree on consent conditions.</w:t>
      </w:r>
    </w:p>
    <w:p w:rsidR="000747FB" w:rsidRDefault="00CB6ADB" w:rsidP="000747FB">
      <w:pPr>
        <w:pStyle w:val="StandardIndentedParagraphText"/>
        <w:tabs>
          <w:tab w:val="right" w:leader="dot" w:pos="8080"/>
          <w:tab w:val="right" w:leader="dot" w:pos="8931"/>
          <w:tab w:val="right" w:leader="dot" w:pos="9638"/>
        </w:tabs>
        <w:ind w:left="1134" w:hanging="567"/>
      </w:pPr>
      <w:r>
        <w:fldChar w:fldCharType="begin">
          <w:ffData>
            <w:name w:val="Check15"/>
            <w:enabled/>
            <w:calcOnExit w:val="0"/>
            <w:checkBox>
              <w:sizeAuto/>
              <w:default w:val="0"/>
            </w:checkBox>
          </w:ffData>
        </w:fldChar>
      </w:r>
      <w:bookmarkStart w:id="37" w:name="Check15"/>
      <w:r w:rsidR="006C00FD">
        <w:instrText xml:space="preserve"> FORMCHECKBOX </w:instrText>
      </w:r>
      <w:r>
        <w:fldChar w:fldCharType="separate"/>
      </w:r>
      <w:r>
        <w:fldChar w:fldCharType="end"/>
      </w:r>
      <w:bookmarkEnd w:id="37"/>
      <w:r w:rsidR="000747FB">
        <w:tab/>
        <w:t>Yes, provided that the application process is completed before</w:t>
      </w:r>
      <w:r w:rsidR="006C00FD">
        <w:t xml:space="preserve"> </w:t>
      </w:r>
      <w:r>
        <w:fldChar w:fldCharType="begin">
          <w:ffData>
            <w:name w:val="Text26"/>
            <w:enabled/>
            <w:calcOnExit w:val="0"/>
            <w:textInput/>
          </w:ffData>
        </w:fldChar>
      </w:r>
      <w:bookmarkStart w:id="38" w:name="Text26"/>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bookmarkEnd w:id="38"/>
    </w:p>
    <w:p w:rsidR="000747FB" w:rsidRDefault="00CB6ADB" w:rsidP="000747FB">
      <w:pPr>
        <w:pStyle w:val="StandardIndentedParagraphText"/>
        <w:ind w:left="1134" w:hanging="567"/>
      </w:pPr>
      <w:r>
        <w:fldChar w:fldCharType="begin">
          <w:ffData>
            <w:name w:val="Check16"/>
            <w:enabled/>
            <w:calcOnExit w:val="0"/>
            <w:checkBox>
              <w:sizeAuto/>
              <w:default w:val="0"/>
            </w:checkBox>
          </w:ffData>
        </w:fldChar>
      </w:r>
      <w:bookmarkStart w:id="39" w:name="Check16"/>
      <w:r w:rsidR="006C00FD">
        <w:instrText xml:space="preserve"> FORMCHECKBOX </w:instrText>
      </w:r>
      <w:r>
        <w:fldChar w:fldCharType="separate"/>
      </w:r>
      <w:r>
        <w:fldChar w:fldCharType="end"/>
      </w:r>
      <w:bookmarkEnd w:id="39"/>
      <w:r w:rsidR="000747FB">
        <w:tab/>
        <w:t>No.</w:t>
      </w:r>
    </w:p>
    <w:p w:rsidR="006C00FD" w:rsidRDefault="006C00FD">
      <w:pPr>
        <w:jc w:val="left"/>
        <w:rPr>
          <w:sz w:val="24"/>
          <w:szCs w:val="22"/>
        </w:rPr>
      </w:pPr>
      <w:r>
        <w:rPr>
          <w:sz w:val="24"/>
        </w:rPr>
        <w:br w:type="page"/>
      </w:r>
    </w:p>
    <w:p w:rsidR="000747FB" w:rsidRDefault="000747FB" w:rsidP="000747FB">
      <w:pPr>
        <w:pStyle w:val="StandardParagraphText"/>
        <w:pBdr>
          <w:top w:val="single" w:sz="4" w:space="1" w:color="auto"/>
        </w:pBdr>
        <w:spacing w:after="0"/>
        <w:rPr>
          <w:sz w:val="24"/>
        </w:rPr>
      </w:pPr>
    </w:p>
    <w:p w:rsidR="000747FB" w:rsidRPr="003E077B" w:rsidRDefault="000747FB" w:rsidP="00FB5183">
      <w:pPr>
        <w:pStyle w:val="StandardParagraphText"/>
        <w:numPr>
          <w:ilvl w:val="0"/>
          <w:numId w:val="13"/>
        </w:numPr>
      </w:pPr>
      <w:r>
        <w:rPr>
          <w:b/>
        </w:rPr>
        <w:t>Deposit fee</w:t>
      </w:r>
    </w:p>
    <w:p w:rsidR="000747FB" w:rsidRDefault="000747FB" w:rsidP="000747FB">
      <w:pPr>
        <w:pStyle w:val="StandardIndentedParagraphText"/>
        <w:ind w:left="567"/>
      </w:pPr>
      <w:r>
        <w:t xml:space="preserve">A deposit fee of $774.00, inclusive of GST, is payable with this application. This may be paid online, by cheque, or by </w:t>
      </w:r>
      <w:proofErr w:type="spellStart"/>
      <w:r>
        <w:t>eftpos</w:t>
      </w:r>
      <w:proofErr w:type="spellEnd"/>
      <w:r>
        <w:t xml:space="preserve"> at one the Regional Council’s reception desks.</w:t>
      </w:r>
    </w:p>
    <w:p w:rsidR="000747FB" w:rsidRDefault="000747FB" w:rsidP="00FB5183">
      <w:pPr>
        <w:pStyle w:val="StandardBullet1stIndent"/>
        <w:numPr>
          <w:ilvl w:val="0"/>
          <w:numId w:val="16"/>
        </w:numPr>
      </w:pPr>
      <w:r>
        <w:t xml:space="preserve">Bay of Plenty Regional Council’s bank account number is </w:t>
      </w:r>
      <w:r>
        <w:rPr>
          <w:b/>
        </w:rPr>
        <w:t>06 0489 0094734 00.</w:t>
      </w:r>
      <w:r>
        <w:t xml:space="preserve"> Please use the Applicant’s name as the reference. A GST invoice marked “PAID” will be issued on receipt of payment.</w:t>
      </w:r>
    </w:p>
    <w:p w:rsidR="000747FB" w:rsidRDefault="000747FB" w:rsidP="00FB5183">
      <w:pPr>
        <w:pStyle w:val="StandardBullet1stIndent"/>
        <w:numPr>
          <w:ilvl w:val="0"/>
          <w:numId w:val="16"/>
        </w:numPr>
      </w:pPr>
      <w:r>
        <w:t xml:space="preserve">An application will not be accepted as a complete application until the deposit fee has been paid. </w:t>
      </w:r>
      <w:r>
        <w:rPr>
          <w:b/>
        </w:rPr>
        <w:t xml:space="preserve">Please note: </w:t>
      </w:r>
      <w:r>
        <w:t>while we are happy to hold the forms in the meantime, the processing time will not start until payment is received.</w:t>
      </w:r>
    </w:p>
    <w:p w:rsidR="000747FB" w:rsidRDefault="000747FB" w:rsidP="00FB5183">
      <w:pPr>
        <w:pStyle w:val="StandardBullet1stIndent"/>
        <w:numPr>
          <w:ilvl w:val="0"/>
          <w:numId w:val="16"/>
        </w:numPr>
        <w:spacing w:after="240"/>
      </w:pPr>
      <w:r>
        <w:t xml:space="preserve">Additional charges are usually incurred, and will vary depending on the resource we use in the course of processing your application </w:t>
      </w:r>
      <w:r>
        <w:rPr>
          <w:i/>
        </w:rPr>
        <w:t>(e.g. staff time)</w:t>
      </w:r>
      <w:r>
        <w:t>. Staff can give an estimate of expected costs. Please see the schedule of fees attached.</w:t>
      </w:r>
    </w:p>
    <w:p w:rsidR="000747FB" w:rsidRPr="00B922E0" w:rsidRDefault="000747FB" w:rsidP="00A751CF">
      <w:pPr>
        <w:pStyle w:val="StandardParagraphText"/>
        <w:pBdr>
          <w:top w:val="single" w:sz="12" w:space="1" w:color="auto"/>
        </w:pBdr>
        <w:spacing w:after="0"/>
        <w:rPr>
          <w:sz w:val="24"/>
        </w:rPr>
      </w:pPr>
    </w:p>
    <w:p w:rsidR="000747FB" w:rsidRDefault="000747FB" w:rsidP="000747FB">
      <w:pPr>
        <w:pStyle w:val="StandardIndentedParagraphText"/>
        <w:ind w:left="0"/>
        <w:rPr>
          <w:b/>
          <w:sz w:val="28"/>
        </w:rPr>
      </w:pPr>
      <w:r>
        <w:rPr>
          <w:b/>
          <w:sz w:val="28"/>
        </w:rPr>
        <w:t>Checklist</w:t>
      </w:r>
    </w:p>
    <w:p w:rsidR="000747FB" w:rsidRDefault="000747FB" w:rsidP="000747FB">
      <w:pPr>
        <w:pStyle w:val="StandardParagraphText"/>
        <w:tabs>
          <w:tab w:val="right" w:pos="9638"/>
        </w:tabs>
        <w:spacing w:after="120"/>
      </w:pPr>
      <w:r>
        <w:t>If you have dealt with a staff member regarding your consent application, please provide their name here:</w:t>
      </w:r>
    </w:p>
    <w:p w:rsidR="000747FB" w:rsidRDefault="00CB6ADB" w:rsidP="000747FB">
      <w:pPr>
        <w:pStyle w:val="StandardParagraphText"/>
        <w:tabs>
          <w:tab w:val="right" w:leader="dot" w:pos="9638"/>
        </w:tabs>
      </w:pPr>
      <w:r>
        <w:fldChar w:fldCharType="begin">
          <w:ffData>
            <w:name w:val="Text24"/>
            <w:enabled/>
            <w:calcOnExit w:val="0"/>
            <w:textInput/>
          </w:ffData>
        </w:fldChar>
      </w:r>
      <w:bookmarkStart w:id="40" w:name="Text24"/>
      <w:r w:rsidR="006C00FD">
        <w:instrText xml:space="preserve"> FORMTEXT </w:instrText>
      </w:r>
      <w:r>
        <w:fldChar w:fldCharType="separate"/>
      </w:r>
      <w:r w:rsidR="006C00FD">
        <w:rPr>
          <w:noProof/>
        </w:rPr>
        <w:t> </w:t>
      </w:r>
      <w:r w:rsidR="006C00FD">
        <w:rPr>
          <w:noProof/>
        </w:rPr>
        <w:t> </w:t>
      </w:r>
      <w:r w:rsidR="006C00FD">
        <w:rPr>
          <w:noProof/>
        </w:rPr>
        <w:t> </w:t>
      </w:r>
      <w:r w:rsidR="006C00FD">
        <w:rPr>
          <w:noProof/>
        </w:rPr>
        <w:t> </w:t>
      </w:r>
      <w:r w:rsidR="006C00FD">
        <w:rPr>
          <w:noProof/>
        </w:rPr>
        <w:t> </w:t>
      </w:r>
      <w:r>
        <w:fldChar w:fldCharType="end"/>
      </w:r>
      <w:bookmarkEnd w:id="40"/>
    </w:p>
    <w:p w:rsidR="001C0300" w:rsidRPr="001C0300" w:rsidRDefault="001C0300" w:rsidP="000747FB">
      <w:pPr>
        <w:pStyle w:val="StandardParagraphText"/>
        <w:tabs>
          <w:tab w:val="right" w:leader="dot" w:pos="9638"/>
        </w:tabs>
      </w:pPr>
      <w:r>
        <w:t xml:space="preserve">The following information </w:t>
      </w:r>
      <w:r>
        <w:rPr>
          <w:b/>
          <w:u w:val="single"/>
        </w:rPr>
        <w:t>must</w:t>
      </w:r>
      <w:r>
        <w:t xml:space="preserve"> be included in your application to ensure it is accepted.</w:t>
      </w:r>
    </w:p>
    <w:p w:rsidR="000747FB" w:rsidRDefault="00CB6ADB" w:rsidP="000747FB">
      <w:pPr>
        <w:pStyle w:val="StandardParagraphText"/>
        <w:tabs>
          <w:tab w:val="left" w:pos="567"/>
        </w:tabs>
        <w:spacing w:after="120"/>
      </w:pPr>
      <w:r>
        <w:fldChar w:fldCharType="begin">
          <w:ffData>
            <w:name w:val="Check17"/>
            <w:enabled/>
            <w:calcOnExit w:val="0"/>
            <w:checkBox>
              <w:sizeAuto/>
              <w:default w:val="0"/>
            </w:checkBox>
          </w:ffData>
        </w:fldChar>
      </w:r>
      <w:bookmarkStart w:id="41" w:name="Check17"/>
      <w:r w:rsidR="006C00FD">
        <w:instrText xml:space="preserve"> FORMCHECKBOX </w:instrText>
      </w:r>
      <w:r>
        <w:fldChar w:fldCharType="separate"/>
      </w:r>
      <w:r>
        <w:fldChar w:fldCharType="end"/>
      </w:r>
      <w:bookmarkEnd w:id="41"/>
      <w:r w:rsidR="000747FB">
        <w:tab/>
        <w:t>Complete all details applicable in this application form.</w:t>
      </w:r>
    </w:p>
    <w:p w:rsidR="000747FB" w:rsidRDefault="00CB6ADB" w:rsidP="000747FB">
      <w:pPr>
        <w:pStyle w:val="StandardParagraphText"/>
        <w:tabs>
          <w:tab w:val="left" w:pos="567"/>
        </w:tabs>
        <w:spacing w:after="120"/>
        <w:ind w:left="567" w:hanging="567"/>
        <w:rPr>
          <w:i/>
        </w:rPr>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Include an Assessment of Environmental Effects (AEE) of the activity, as set out in Schedule 4, summa</w:t>
      </w:r>
      <w:r w:rsidR="00BA76D8">
        <w:t>rised at the back of this form (also refer Section 5 of this form).</w:t>
      </w:r>
    </w:p>
    <w:p w:rsidR="000747FB" w:rsidRDefault="00CB6ADB" w:rsidP="000747FB">
      <w:pPr>
        <w:pStyle w:val="StandardParagraphText"/>
        <w:tabs>
          <w:tab w:val="left" w:pos="567"/>
        </w:tabs>
        <w:spacing w:after="120"/>
        <w:ind w:left="567" w:hanging="567"/>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Supply written approval from all affected parties, if any, and/or summary of consultation carried out.</w:t>
      </w:r>
    </w:p>
    <w:p w:rsidR="000747FB" w:rsidRDefault="00CB6ADB" w:rsidP="000747FB">
      <w:pPr>
        <w:pStyle w:val="StandardParagraphText"/>
        <w:tabs>
          <w:tab w:val="left" w:pos="567"/>
        </w:tabs>
        <w:spacing w:after="120"/>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Include a site plan.</w:t>
      </w:r>
    </w:p>
    <w:p w:rsidR="001C0300" w:rsidRDefault="00CB6ADB" w:rsidP="001C0300">
      <w:pPr>
        <w:pStyle w:val="StandardParagraphText"/>
        <w:tabs>
          <w:tab w:val="left" w:pos="567"/>
        </w:tabs>
        <w:spacing w:after="120"/>
      </w:pPr>
      <w:r>
        <w:fldChar w:fldCharType="begin">
          <w:ffData>
            <w:name w:val="Check17"/>
            <w:enabled/>
            <w:calcOnExit w:val="0"/>
            <w:checkBox>
              <w:sizeAuto/>
              <w:default w:val="0"/>
            </w:checkBox>
          </w:ffData>
        </w:fldChar>
      </w:r>
      <w:r w:rsidR="001C0300">
        <w:instrText xml:space="preserve"> FORMCHECKBOX </w:instrText>
      </w:r>
      <w:r>
        <w:fldChar w:fldCharType="separate"/>
      </w:r>
      <w:r>
        <w:fldChar w:fldCharType="end"/>
      </w:r>
      <w:r w:rsidR="001C0300">
        <w:tab/>
        <w:t>Details and diagram or photo of Water Intake Structure.</w:t>
      </w:r>
    </w:p>
    <w:p w:rsidR="000747FB" w:rsidRDefault="00CB6ADB" w:rsidP="000747FB">
      <w:pPr>
        <w:pStyle w:val="StandardParagraphText"/>
        <w:tabs>
          <w:tab w:val="left" w:pos="567"/>
        </w:tabs>
        <w:spacing w:after="120"/>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Sign and date the application form.</w:t>
      </w:r>
    </w:p>
    <w:p w:rsidR="000747FB" w:rsidRDefault="00CB6ADB" w:rsidP="000747FB">
      <w:pPr>
        <w:pStyle w:val="StandardParagraphText"/>
        <w:tabs>
          <w:tab w:val="left" w:pos="567"/>
        </w:tabs>
        <w:spacing w:after="120"/>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 xml:space="preserve">Pay the </w:t>
      </w:r>
      <w:r w:rsidR="00B922E0">
        <w:t xml:space="preserve">required </w:t>
      </w:r>
      <w:r w:rsidR="000747FB">
        <w:t>deposit.</w:t>
      </w:r>
    </w:p>
    <w:p w:rsidR="000747FB" w:rsidRDefault="00CB6ADB" w:rsidP="000747FB">
      <w:pPr>
        <w:pStyle w:val="StandardParagraphText"/>
        <w:tabs>
          <w:tab w:val="left" w:pos="567"/>
        </w:tabs>
        <w:spacing w:after="120"/>
        <w:ind w:left="567" w:hanging="567"/>
        <w:rPr>
          <w:i/>
        </w:rPr>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 xml:space="preserve">Include any other information you think relevant </w:t>
      </w:r>
      <w:r w:rsidR="000747FB">
        <w:rPr>
          <w:i/>
        </w:rPr>
        <w:t>(e.g. Certificate of Title, details from the Companies Register, etc.)</w:t>
      </w:r>
    </w:p>
    <w:p w:rsidR="000747FB" w:rsidRDefault="00CB6ADB" w:rsidP="000747FB">
      <w:pPr>
        <w:pStyle w:val="StandardParagraphText"/>
        <w:tabs>
          <w:tab w:val="left" w:pos="567"/>
        </w:tabs>
        <w:spacing w:after="120"/>
        <w:ind w:left="567" w:hanging="567"/>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0747FB">
        <w:tab/>
        <w:t>If your application is a large application, please submit an electric version on CD, and one hard copy.</w:t>
      </w:r>
    </w:p>
    <w:p w:rsidR="000747FB" w:rsidRDefault="00CB6ADB" w:rsidP="000747FB">
      <w:pPr>
        <w:pStyle w:val="StandardParagraphText"/>
        <w:tabs>
          <w:tab w:val="left" w:pos="567"/>
        </w:tabs>
      </w:pPr>
      <w:r>
        <w:fldChar w:fldCharType="begin">
          <w:ffData>
            <w:name w:val="Check17"/>
            <w:enabled/>
            <w:calcOnExit w:val="0"/>
            <w:checkBox>
              <w:sizeAuto/>
              <w:default w:val="0"/>
            </w:checkBox>
          </w:ffData>
        </w:fldChar>
      </w:r>
      <w:r w:rsidR="006C00FD">
        <w:instrText xml:space="preserve"> FORMCHECKBOX </w:instrText>
      </w:r>
      <w:r>
        <w:fldChar w:fldCharType="separate"/>
      </w:r>
      <w:r>
        <w:fldChar w:fldCharType="end"/>
      </w:r>
      <w:r w:rsidR="00BA76D8">
        <w:tab/>
        <w:t xml:space="preserve">Assessment of cultural </w:t>
      </w:r>
      <w:r w:rsidR="0005633D">
        <w:t>effects</w:t>
      </w:r>
      <w:r w:rsidR="00BA76D8">
        <w:t xml:space="preserve"> (refer Section 7 of this form).</w:t>
      </w:r>
    </w:p>
    <w:p w:rsidR="000747FB" w:rsidRDefault="000747FB" w:rsidP="000747FB">
      <w:pPr>
        <w:pStyle w:val="StandardParagraphText"/>
        <w:tabs>
          <w:tab w:val="left" w:pos="567"/>
        </w:tabs>
      </w:pPr>
      <w:r>
        <w:t>Please be aware any unchecked boxes may result in your application being returned under s.88.</w:t>
      </w:r>
    </w:p>
    <w:p w:rsidR="006C00FD" w:rsidRDefault="006C00FD">
      <w:pPr>
        <w:jc w:val="left"/>
        <w:rPr>
          <w:sz w:val="24"/>
          <w:szCs w:val="22"/>
        </w:rPr>
      </w:pPr>
      <w:r>
        <w:rPr>
          <w:sz w:val="24"/>
        </w:rPr>
        <w:br w:type="page"/>
      </w:r>
    </w:p>
    <w:p w:rsidR="000747FB" w:rsidRPr="000747FB" w:rsidRDefault="000747FB" w:rsidP="000747FB">
      <w:pPr>
        <w:pStyle w:val="StandardParagraphText"/>
        <w:pBdr>
          <w:top w:val="single" w:sz="12" w:space="1" w:color="auto"/>
        </w:pBdr>
        <w:spacing w:after="0"/>
        <w:rPr>
          <w:sz w:val="24"/>
        </w:rPr>
      </w:pPr>
    </w:p>
    <w:p w:rsidR="000747FB" w:rsidRPr="000747FB" w:rsidRDefault="000747FB" w:rsidP="000747FB">
      <w:pPr>
        <w:pStyle w:val="StandardParagraphText"/>
        <w:tabs>
          <w:tab w:val="left" w:pos="567"/>
        </w:tabs>
        <w:rPr>
          <w:b/>
          <w:sz w:val="28"/>
          <w:szCs w:val="28"/>
        </w:rPr>
      </w:pPr>
      <w:r>
        <w:rPr>
          <w:b/>
          <w:sz w:val="28"/>
          <w:szCs w:val="28"/>
        </w:rPr>
        <w:t>Information privacy issues</w:t>
      </w:r>
    </w:p>
    <w:p w:rsidR="000747FB" w:rsidRDefault="000747FB" w:rsidP="000747FB">
      <w:pPr>
        <w:pStyle w:val="StandardParagraphText"/>
        <w:tabs>
          <w:tab w:val="left" w:pos="567"/>
        </w:tabs>
      </w:pPr>
      <w:r>
        <w:t>The information you provide in this application is regarded as official information. It is required under the provisions of the Resource Management Act 1991 to process this application, and to assist in the management of the region’s natural and physical resources.</w:t>
      </w:r>
    </w:p>
    <w:p w:rsidR="000747FB" w:rsidRDefault="000747FB" w:rsidP="000747FB">
      <w:pPr>
        <w:pStyle w:val="StandardParagraphText"/>
        <w:tabs>
          <w:tab w:val="left" w:pos="567"/>
        </w:tabs>
      </w:pPr>
      <w:r>
        <w:t xml:space="preserve">The information will be held by Bay of Plenty Regional Council, Quay Street, Whakatāne. This information is subject to the provisions of the Local Government Official Information and Meetings Act 1987, and the Privacy Act 1993. The information you provide in this application will generally be available to the public. If there is any information that you would like to remain confidential please contact a </w:t>
      </w:r>
      <w:r w:rsidR="0005633D">
        <w:t>C</w:t>
      </w:r>
      <w:r>
        <w:t xml:space="preserve">onsents </w:t>
      </w:r>
      <w:r w:rsidR="0005633D">
        <w:t>O</w:t>
      </w:r>
      <w:bookmarkStart w:id="42" w:name="_GoBack"/>
      <w:bookmarkEnd w:id="42"/>
      <w:r>
        <w:t>fficer to discuss.</w:t>
      </w:r>
    </w:p>
    <w:p w:rsidR="000747FB" w:rsidRDefault="000747FB" w:rsidP="000747FB">
      <w:pPr>
        <w:pStyle w:val="StandardParagraphText"/>
        <w:tabs>
          <w:tab w:val="left" w:pos="567"/>
        </w:tabs>
      </w:pPr>
      <w:r>
        <w:t>Failure to provide this information will mean that Bay of Plenty Regional Council will be unable to process your application.</w:t>
      </w:r>
    </w:p>
    <w:p w:rsidR="000747FB" w:rsidRPr="000747FB" w:rsidRDefault="000747FB" w:rsidP="000747FB">
      <w:pPr>
        <w:pStyle w:val="StandardParagraphText"/>
        <w:pBdr>
          <w:top w:val="single" w:sz="12" w:space="1" w:color="auto"/>
        </w:pBdr>
        <w:tabs>
          <w:tab w:val="left" w:pos="567"/>
        </w:tabs>
        <w:spacing w:after="0"/>
        <w:rPr>
          <w:sz w:val="24"/>
        </w:rPr>
      </w:pPr>
    </w:p>
    <w:p w:rsidR="000747FB" w:rsidRDefault="000747FB" w:rsidP="000747FB">
      <w:pPr>
        <w:pStyle w:val="StandardParagraphText"/>
        <w:tabs>
          <w:tab w:val="left" w:pos="567"/>
        </w:tabs>
        <w:spacing w:after="120"/>
        <w:ind w:left="567" w:hanging="567"/>
        <w:rPr>
          <w:b/>
        </w:rPr>
      </w:pPr>
      <w:r>
        <w:rPr>
          <w:b/>
        </w:rPr>
        <w:t>1</w:t>
      </w:r>
      <w:r>
        <w:rPr>
          <w:b/>
        </w:rPr>
        <w:tab/>
        <w:t>I confirm that I have authority to sign on behalf of the party/</w:t>
      </w:r>
      <w:proofErr w:type="spellStart"/>
      <w:r>
        <w:rPr>
          <w:b/>
        </w:rPr>
        <w:t>ies</w:t>
      </w:r>
      <w:proofErr w:type="spellEnd"/>
      <w:r>
        <w:rPr>
          <w:b/>
        </w:rPr>
        <w:t xml:space="preserve"> named as the applicants for this consent.</w:t>
      </w:r>
    </w:p>
    <w:p w:rsidR="000747FB" w:rsidRDefault="000747FB" w:rsidP="000747FB">
      <w:pPr>
        <w:pStyle w:val="StandardParagraphText"/>
        <w:tabs>
          <w:tab w:val="left" w:pos="567"/>
        </w:tabs>
        <w:spacing w:after="120"/>
        <w:ind w:left="567" w:hanging="567"/>
        <w:rPr>
          <w:b/>
        </w:rPr>
      </w:pPr>
      <w:r>
        <w:rPr>
          <w:b/>
        </w:rPr>
        <w:t>2</w:t>
      </w:r>
      <w:r>
        <w:rPr>
          <w:b/>
        </w:rPr>
        <w:tab/>
        <w:t>I have read, and understand, all of the information contained on this application form, including the requirement to pay additional costs that will be itemised.</w:t>
      </w:r>
    </w:p>
    <w:p w:rsidR="000747FB" w:rsidRDefault="000747FB" w:rsidP="000747FB">
      <w:pPr>
        <w:pStyle w:val="StandardParagraphText"/>
        <w:tabs>
          <w:tab w:val="left" w:pos="567"/>
        </w:tabs>
        <w:ind w:left="567" w:hanging="567"/>
        <w:rPr>
          <w:b/>
        </w:rPr>
      </w:pPr>
      <w:r>
        <w:rPr>
          <w:b/>
        </w:rPr>
        <w:t>3</w:t>
      </w:r>
      <w:r>
        <w:rPr>
          <w:b/>
        </w:rPr>
        <w:tab/>
        <w:t>I confirm that all the information provided is true and correct and understand that any inaccurate information provided could result in my resource consent later being cancelled.</w:t>
      </w:r>
    </w:p>
    <w:p w:rsidR="00A751CF" w:rsidRDefault="00A751CF" w:rsidP="000747FB">
      <w:pPr>
        <w:pStyle w:val="StandardParagraphText"/>
        <w:tabs>
          <w:tab w:val="left" w:pos="567"/>
          <w:tab w:val="right" w:leader="dot" w:pos="5387"/>
          <w:tab w:val="left" w:pos="6237"/>
          <w:tab w:val="right" w:leader="dot" w:pos="7371"/>
          <w:tab w:val="right" w:leader="dot" w:pos="8505"/>
          <w:tab w:val="right" w:leader="dot" w:pos="9638"/>
        </w:tabs>
        <w:ind w:left="567" w:hanging="567"/>
      </w:pPr>
    </w:p>
    <w:p w:rsidR="000747FB" w:rsidRDefault="000747FB" w:rsidP="00A751CF">
      <w:pPr>
        <w:pStyle w:val="StandardParagraphText"/>
        <w:tabs>
          <w:tab w:val="left" w:pos="567"/>
          <w:tab w:val="right" w:leader="dot" w:pos="5387"/>
          <w:tab w:val="left" w:pos="6237"/>
          <w:tab w:val="right" w:leader="dot" w:pos="7655"/>
          <w:tab w:val="right" w:leader="dot" w:pos="8647"/>
          <w:tab w:val="right" w:leader="dot" w:pos="9638"/>
        </w:tabs>
        <w:ind w:left="567" w:hanging="567"/>
      </w:pPr>
      <w:r>
        <w:t>Signature</w:t>
      </w:r>
      <w:r w:rsidR="00D848EF" w:rsidRPr="00D848EF">
        <w:rPr>
          <w:b/>
          <w:color w:val="FF0000"/>
        </w:rPr>
        <w:t xml:space="preserve"> </w:t>
      </w:r>
      <w:r w:rsidR="00D848EF" w:rsidRPr="004F6020">
        <w:rPr>
          <w:b/>
          <w:color w:val="FF0000"/>
        </w:rPr>
        <w:t>SEE Form 1A</w:t>
      </w:r>
      <w:r w:rsidR="00D848EF">
        <w:t xml:space="preserve">                                 D</w:t>
      </w:r>
      <w:r w:rsidR="00A751CF">
        <w:t>ate</w:t>
      </w:r>
      <w:r w:rsidR="006C00FD">
        <w:t xml:space="preserve"> </w:t>
      </w:r>
      <w:r w:rsidR="00CB6ADB">
        <w:fldChar w:fldCharType="begin">
          <w:ffData>
            <w:name w:val="Text25"/>
            <w:enabled/>
            <w:calcOnExit w:val="0"/>
            <w:textInput/>
          </w:ffData>
        </w:fldChar>
      </w:r>
      <w:bookmarkStart w:id="43" w:name="Text25"/>
      <w:r w:rsidR="006C00FD">
        <w:instrText xml:space="preserve"> FORMTEXT </w:instrText>
      </w:r>
      <w:r w:rsidR="00CB6ADB">
        <w:fldChar w:fldCharType="separate"/>
      </w:r>
      <w:r w:rsidR="006C00FD">
        <w:rPr>
          <w:noProof/>
        </w:rPr>
        <w:t> </w:t>
      </w:r>
      <w:r w:rsidR="006C00FD">
        <w:rPr>
          <w:noProof/>
        </w:rPr>
        <w:t> </w:t>
      </w:r>
      <w:r w:rsidR="006C00FD">
        <w:rPr>
          <w:noProof/>
        </w:rPr>
        <w:t> </w:t>
      </w:r>
      <w:r w:rsidR="006C00FD">
        <w:rPr>
          <w:noProof/>
        </w:rPr>
        <w:t> </w:t>
      </w:r>
      <w:r w:rsidR="006C00FD">
        <w:rPr>
          <w:noProof/>
        </w:rPr>
        <w:t> </w:t>
      </w:r>
      <w:r w:rsidR="00CB6ADB">
        <w:fldChar w:fldCharType="end"/>
      </w:r>
      <w:bookmarkEnd w:id="43"/>
    </w:p>
    <w:p w:rsidR="006C00FD" w:rsidRDefault="006C00FD" w:rsidP="006C00FD">
      <w:pPr>
        <w:pStyle w:val="StandardParagraphText"/>
      </w:pPr>
      <w:r>
        <w:br w:type="page"/>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sidRPr="000747FB">
        <w:rPr>
          <w:b/>
          <w:sz w:val="36"/>
        </w:rPr>
        <w:lastRenderedPageBreak/>
        <w:t>IMPORTANT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NOTE TO THE APPLICANT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PLEASE READ THIS BEFORE PROCEEDING WITH THE APPLICATION FORM</w:t>
      </w:r>
    </w:p>
    <w:p w:rsidR="000747FB" w:rsidRPr="000747FB" w:rsidRDefault="000747FB" w:rsidP="000747FB">
      <w:pPr>
        <w:pStyle w:val="StandardParagraphText"/>
        <w:tabs>
          <w:tab w:val="left" w:pos="567"/>
        </w:tabs>
      </w:pPr>
      <w:r w:rsidRPr="00BC3C6C">
        <w:rPr>
          <w:rFonts w:cs="Arial"/>
        </w:rPr>
        <w:t>If you are unsure whether you require a resource consent for your propos</w:t>
      </w:r>
      <w:smartTag w:uri="ebop-int/ebop" w:element="staffName">
        <w:r w:rsidRPr="00BC3C6C">
          <w:rPr>
            <w:rFonts w:cs="Arial"/>
          </w:rPr>
          <w:t>ed</w:t>
        </w:r>
      </w:smartTag>
      <w:r w:rsidRPr="00BC3C6C">
        <w:rPr>
          <w:rFonts w:cs="Arial"/>
        </w:rPr>
        <w:t xml:space="preserve"> activity, or you have any other queries, please contact a consents officer at </w:t>
      </w:r>
      <w:r>
        <w:rPr>
          <w:rFonts w:cs="Arial"/>
        </w:rPr>
        <w:t xml:space="preserve">Bay of Plenty Regional </w:t>
      </w:r>
      <w:r w:rsidRPr="00BC3C6C">
        <w:rPr>
          <w:rFonts w:cs="Arial"/>
        </w:rPr>
        <w:t>Council on 0800 884 880.</w:t>
      </w:r>
    </w:p>
    <w:p w:rsidR="000747FB" w:rsidRPr="000747FB" w:rsidRDefault="000747FB" w:rsidP="000747FB">
      <w:pPr>
        <w:pStyle w:val="StandardParagraphText"/>
        <w:tabs>
          <w:tab w:val="left" w:pos="567"/>
        </w:tabs>
        <w:rPr>
          <w:b/>
        </w:rPr>
      </w:pPr>
      <w:r>
        <w:rPr>
          <w:b/>
        </w:rPr>
        <w:t>IMPORTANT INFORMATION</w:t>
      </w:r>
    </w:p>
    <w:p w:rsidR="000747FB" w:rsidRDefault="000747FB" w:rsidP="00B922E0">
      <w:pPr>
        <w:pStyle w:val="StandardParagraphText"/>
        <w:tabs>
          <w:tab w:val="left" w:pos="567"/>
        </w:tabs>
        <w:spacing w:after="120"/>
        <w:ind w:left="567" w:hanging="567"/>
        <w:rPr>
          <w:rFonts w:cs="Arial"/>
          <w:b/>
          <w:bCs/>
        </w:rPr>
      </w:pPr>
      <w:r>
        <w:t>1</w:t>
      </w:r>
      <w:r>
        <w:tab/>
      </w:r>
      <w:r w:rsidRPr="00BC3C6C">
        <w:rPr>
          <w:rFonts w:cs="Arial"/>
          <w:b/>
          <w:bCs/>
        </w:rPr>
        <w:t xml:space="preserve">Processing of the application by </w:t>
      </w:r>
      <w:smartTag w:uri="urn:schemas-microsoft-com:office:smarttags" w:element="place">
        <w:smartTag w:uri="urn:schemas-microsoft-com:office:smarttags" w:element="PlaceType">
          <w:r w:rsidRPr="00BC3C6C">
            <w:rPr>
              <w:rFonts w:cs="Arial"/>
              <w:b/>
              <w:bCs/>
            </w:rPr>
            <w:t>Bay</w:t>
          </w:r>
        </w:smartTag>
        <w:r w:rsidRPr="00BC3C6C">
          <w:rPr>
            <w:rFonts w:cs="Arial"/>
            <w:b/>
            <w:bCs/>
          </w:rPr>
          <w:t xml:space="preserve"> of </w:t>
        </w:r>
        <w:smartTag w:uri="urn:schemas-microsoft-com:office:smarttags" w:element="PlaceName">
          <w:r w:rsidRPr="00BC3C6C">
            <w:rPr>
              <w:rFonts w:cs="Arial"/>
              <w:b/>
              <w:bCs/>
            </w:rPr>
            <w:t>Plenty Regional Council</w:t>
          </w:r>
        </w:smartTag>
      </w:smartTag>
      <w:r w:rsidRPr="00BC3C6C">
        <w:rPr>
          <w:rFonts w:cs="Arial"/>
          <w:b/>
          <w:bCs/>
        </w:rPr>
        <w:t xml:space="preserve"> will not begin until the deposit fee of $774.00 (including GST) is paid, unless prior arrangement has been made. If, at the end of the processing of the application, the actual cost exceeds the deposit, you will be invoiced for the balance.</w:t>
      </w:r>
    </w:p>
    <w:p w:rsidR="000747FB" w:rsidRDefault="000747FB" w:rsidP="00B922E0">
      <w:pPr>
        <w:pStyle w:val="StyleStandardParagraphTextSuperscript"/>
        <w:tabs>
          <w:tab w:val="left" w:pos="567"/>
        </w:tabs>
        <w:spacing w:after="120"/>
        <w:ind w:left="567" w:hanging="567"/>
      </w:pPr>
      <w:r>
        <w:t>2</w:t>
      </w:r>
      <w:r>
        <w:tab/>
      </w:r>
      <w:r w:rsidRPr="00BC3C6C">
        <w:t xml:space="preserve">You may also be required to pay a resource management charge associated with holding a consent. The Water Administration Team will be able to provide you with more details. All charges are in accordance with </w:t>
      </w:r>
      <w:r w:rsidR="00B922E0" w:rsidRPr="00BC3C6C">
        <w:t xml:space="preserve">Section </w:t>
      </w:r>
      <w:r w:rsidRPr="00BC3C6C">
        <w:t>36 of the Resource Management Act 1991. All accounts are payable by the 20</w:t>
      </w:r>
      <w:r w:rsidRPr="00BC3C6C">
        <w:rPr>
          <w:vertAlign w:val="superscript"/>
        </w:rPr>
        <w:t>th</w:t>
      </w:r>
      <w:r w:rsidRPr="00BC3C6C">
        <w:t xml:space="preserve"> of the month following date of invoice. Where costs are incurred that exceed $2,000 above the deposit, or at the end of every quarter, you may be requested to pay an additional amount by way of interim payment against the final total costs.</w:t>
      </w:r>
    </w:p>
    <w:p w:rsidR="000747FB" w:rsidRDefault="000747FB" w:rsidP="00B922E0">
      <w:pPr>
        <w:pStyle w:val="StandardParagraphText"/>
        <w:tabs>
          <w:tab w:val="left" w:pos="567"/>
        </w:tabs>
        <w:spacing w:after="120"/>
        <w:ind w:left="567" w:hanging="567"/>
        <w:rPr>
          <w:rFonts w:cs="Arial"/>
        </w:rPr>
      </w:pPr>
      <w:r>
        <w:rPr>
          <w:rFonts w:cs="Arial"/>
        </w:rPr>
        <w:t>3</w:t>
      </w:r>
      <w:r>
        <w:rPr>
          <w:rFonts w:cs="Arial"/>
        </w:rPr>
        <w:tab/>
      </w:r>
      <w:r w:rsidRPr="00BC3C6C">
        <w:rPr>
          <w:rFonts w:cs="Arial"/>
        </w:rPr>
        <w:t xml:space="preserve">The Coastal Marine Area is the area from the outer limit of the territorial sea (12 nautical </w:t>
      </w:r>
      <w:r w:rsidR="00B922E0">
        <w:rPr>
          <w:rFonts w:cs="Arial"/>
        </w:rPr>
        <w:t>miles) to the line of mean high-</w:t>
      </w:r>
      <w:r w:rsidRPr="00BC3C6C">
        <w:rPr>
          <w:rFonts w:cs="Arial"/>
        </w:rPr>
        <w:t>water springs. For activities at river mouths, please contact a consents officer at Bay</w:t>
      </w:r>
      <w:r>
        <w:rPr>
          <w:rFonts w:cs="Arial"/>
        </w:rPr>
        <w:t xml:space="preserve"> </w:t>
      </w:r>
      <w:r w:rsidRPr="00BC3C6C">
        <w:rPr>
          <w:rFonts w:cs="Arial"/>
        </w:rPr>
        <w:t>of</w:t>
      </w:r>
      <w:r>
        <w:rPr>
          <w:rFonts w:cs="Arial"/>
        </w:rPr>
        <w:t xml:space="preserve"> </w:t>
      </w:r>
      <w:r w:rsidRPr="00BC3C6C">
        <w:rPr>
          <w:rFonts w:cs="Arial"/>
        </w:rPr>
        <w:t>Plenty Regional</w:t>
      </w:r>
      <w:r>
        <w:rPr>
          <w:rFonts w:cs="Arial"/>
        </w:rPr>
        <w:t xml:space="preserve"> </w:t>
      </w:r>
      <w:r w:rsidRPr="00BC3C6C">
        <w:rPr>
          <w:rFonts w:cs="Arial"/>
        </w:rPr>
        <w:t>Council for clarification.</w:t>
      </w:r>
    </w:p>
    <w:p w:rsidR="000747FB" w:rsidRDefault="000747FB" w:rsidP="00B922E0">
      <w:pPr>
        <w:pStyle w:val="StandardParagraphText"/>
        <w:tabs>
          <w:tab w:val="left" w:pos="567"/>
        </w:tabs>
        <w:spacing w:after="120"/>
        <w:ind w:left="567" w:hanging="567"/>
        <w:rPr>
          <w:rFonts w:cs="Arial"/>
        </w:rPr>
      </w:pPr>
      <w:r>
        <w:t>4</w:t>
      </w:r>
      <w:r>
        <w:tab/>
      </w:r>
      <w:r w:rsidRPr="00BC3C6C">
        <w:rPr>
          <w:rFonts w:cs="Arial"/>
        </w:rPr>
        <w:t>Section 42 of the Resource Management Act 1991 allows the prote</w:t>
      </w:r>
      <w:r w:rsidR="000E766F">
        <w:rPr>
          <w:rFonts w:cs="Arial"/>
        </w:rPr>
        <w:t>ction of sensitive information. T</w:t>
      </w:r>
      <w:r w:rsidRPr="00BC3C6C">
        <w:rPr>
          <w:rFonts w:cs="Arial"/>
        </w:rPr>
        <w:t>herefore, if your application includes trade secrets and/or commercially and culturally sensitive material, please advise Bay</w:t>
      </w:r>
      <w:r>
        <w:rPr>
          <w:rFonts w:cs="Arial"/>
        </w:rPr>
        <w:t xml:space="preserve"> </w:t>
      </w:r>
      <w:r w:rsidRPr="00BC3C6C">
        <w:rPr>
          <w:rFonts w:cs="Arial"/>
        </w:rPr>
        <w:t>of</w:t>
      </w:r>
      <w:r>
        <w:rPr>
          <w:rFonts w:cs="Arial"/>
        </w:rPr>
        <w:t xml:space="preserve"> Plenty Regional </w:t>
      </w:r>
      <w:r w:rsidRPr="00BC3C6C">
        <w:rPr>
          <w:rFonts w:cs="Arial"/>
        </w:rPr>
        <w:t>Council.</w:t>
      </w:r>
    </w:p>
    <w:p w:rsidR="000747FB" w:rsidRDefault="000747FB" w:rsidP="00B922E0">
      <w:pPr>
        <w:pStyle w:val="StandardParagraphText"/>
        <w:tabs>
          <w:tab w:val="left" w:pos="567"/>
        </w:tabs>
        <w:spacing w:after="120"/>
        <w:ind w:left="567" w:hanging="567"/>
        <w:rPr>
          <w:rFonts w:cs="Arial"/>
        </w:rPr>
      </w:pPr>
      <w:r>
        <w:rPr>
          <w:rFonts w:cs="Arial"/>
        </w:rPr>
        <w:t>5</w:t>
      </w:r>
      <w:r>
        <w:rPr>
          <w:rFonts w:cs="Arial"/>
        </w:rPr>
        <w:tab/>
      </w:r>
      <w:r w:rsidRPr="00BC3C6C">
        <w:rPr>
          <w:rFonts w:cs="Arial"/>
        </w:rPr>
        <w:t xml:space="preserve">Schedule 4 of the Resource Management Act 1991 </w:t>
      </w:r>
      <w:r w:rsidRPr="000747FB">
        <w:rPr>
          <w:rFonts w:cs="Arial"/>
          <w:i/>
        </w:rPr>
        <w:t xml:space="preserve">(summarised at the back of this form) </w:t>
      </w:r>
      <w:r w:rsidRPr="00BC3C6C">
        <w:rPr>
          <w:rFonts w:cs="Arial"/>
        </w:rPr>
        <w:t xml:space="preserve">sets out the information you </w:t>
      </w:r>
      <w:r w:rsidRPr="00CB70F1">
        <w:rPr>
          <w:rFonts w:cs="Arial"/>
          <w:u w:val="single"/>
        </w:rPr>
        <w:t>must</w:t>
      </w:r>
      <w:r w:rsidRPr="00BC3C6C">
        <w:rPr>
          <w:rFonts w:cs="Arial"/>
        </w:rPr>
        <w:t xml:space="preserve"> provide with your consent application, including an Assessment of Environmental Effects (AEE). An AEE must be prepared in accordance with Schedule 4 of the Resource Management Act 1991. To assist in the preparation of the assessment, a summary of the key requirements of Schedule 4 follows this information sheet. Failure to provide the correct information will result in delays in the processing of your application.</w:t>
      </w:r>
    </w:p>
    <w:p w:rsidR="000747FB" w:rsidRDefault="000747FB" w:rsidP="00B922E0">
      <w:pPr>
        <w:pStyle w:val="StandardParagraphText"/>
        <w:tabs>
          <w:tab w:val="left" w:pos="567"/>
        </w:tabs>
        <w:spacing w:after="120"/>
        <w:ind w:left="567" w:hanging="567"/>
        <w:rPr>
          <w:rFonts w:cs="Arial"/>
        </w:rPr>
      </w:pPr>
      <w:r>
        <w:rPr>
          <w:rFonts w:cs="Arial"/>
        </w:rPr>
        <w:t>6</w:t>
      </w:r>
      <w:r>
        <w:rPr>
          <w:rFonts w:cs="Arial"/>
        </w:rPr>
        <w:tab/>
      </w:r>
      <w:r w:rsidRPr="00BC3C6C">
        <w:rPr>
          <w:rFonts w:cs="Arial"/>
        </w:rPr>
        <w:t>Bay of Plenty Regional Council may decide not to proceed with the application until applications for further resource consents are made (</w:t>
      </w:r>
      <w:r w:rsidR="00B922E0" w:rsidRPr="00BC3C6C">
        <w:rPr>
          <w:rFonts w:cs="Arial"/>
        </w:rPr>
        <w:t xml:space="preserve">Section </w:t>
      </w:r>
      <w:r w:rsidRPr="00BC3C6C">
        <w:rPr>
          <w:rFonts w:cs="Arial"/>
        </w:rPr>
        <w:t>91). It is, therefore, important to identify every consent required for the proposal at the outset.</w:t>
      </w:r>
    </w:p>
    <w:p w:rsidR="000747FB" w:rsidRDefault="000747FB" w:rsidP="00B922E0">
      <w:pPr>
        <w:pStyle w:val="StandardParagraphText"/>
        <w:tabs>
          <w:tab w:val="left" w:pos="567"/>
        </w:tabs>
        <w:spacing w:after="120"/>
        <w:ind w:left="567" w:hanging="567"/>
        <w:rPr>
          <w:rFonts w:cs="Arial"/>
        </w:rPr>
      </w:pPr>
      <w:r>
        <w:rPr>
          <w:rFonts w:cs="Arial"/>
        </w:rPr>
        <w:t>7</w:t>
      </w:r>
      <w:r>
        <w:rPr>
          <w:rFonts w:cs="Arial"/>
        </w:rPr>
        <w:tab/>
      </w:r>
      <w:r w:rsidRPr="00BC3C6C">
        <w:rPr>
          <w:rFonts w:cs="Arial"/>
        </w:rPr>
        <w:t>Bay of Plenty Regional Council may request the Applicant, by written notice, to provide further information if required (section 92). If this occurs, the application will be put on hold, and the processing timeframes stopped. Processing will not recommence until the information is received.</w:t>
      </w:r>
    </w:p>
    <w:p w:rsidR="000747FB" w:rsidRDefault="000747FB" w:rsidP="00B922E0">
      <w:pPr>
        <w:pStyle w:val="StandardParagraphText"/>
        <w:tabs>
          <w:tab w:val="left" w:pos="567"/>
        </w:tabs>
        <w:spacing w:after="120"/>
        <w:ind w:left="567" w:hanging="567"/>
        <w:rPr>
          <w:rFonts w:cs="Arial"/>
        </w:rPr>
      </w:pPr>
      <w:r>
        <w:rPr>
          <w:rFonts w:cs="Arial"/>
        </w:rPr>
        <w:t>8</w:t>
      </w:r>
      <w:r>
        <w:rPr>
          <w:rFonts w:cs="Arial"/>
        </w:rPr>
        <w:tab/>
      </w:r>
      <w:r w:rsidRPr="00BC3C6C">
        <w:rPr>
          <w:rFonts w:cs="Arial"/>
        </w:rPr>
        <w:t>An application does not need to be publicly notified if the environmental effects are minor, and if written approval has been obtained from everyone who is adversely affected by the granting of the consent (</w:t>
      </w:r>
      <w:r w:rsidR="00B922E0" w:rsidRPr="00BC3C6C">
        <w:rPr>
          <w:rFonts w:cs="Arial"/>
        </w:rPr>
        <w:t xml:space="preserve">Sections </w:t>
      </w:r>
      <w:r w:rsidRPr="00BC3C6C">
        <w:rPr>
          <w:rFonts w:cs="Arial"/>
        </w:rPr>
        <w:t xml:space="preserve">95D and 95B respectively). </w:t>
      </w:r>
      <w:smartTag w:uri="urn:schemas-microsoft-com:office:smarttags" w:element="place">
        <w:smartTag w:uri="urn:schemas-microsoft-com:office:smarttags" w:element="PlaceType">
          <w:r w:rsidRPr="00BC3C6C">
            <w:rPr>
              <w:rFonts w:cs="Arial"/>
            </w:rPr>
            <w:t>Bay</w:t>
          </w:r>
        </w:smartTag>
        <w:r w:rsidRPr="00BC3C6C">
          <w:rPr>
            <w:rFonts w:cs="Arial"/>
          </w:rPr>
          <w:t xml:space="preserve"> of </w:t>
        </w:r>
        <w:smartTag w:uri="urn:schemas-microsoft-com:office:smarttags" w:element="PlaceName">
          <w:r w:rsidRPr="00BC3C6C">
            <w:rPr>
              <w:rFonts w:cs="Arial"/>
            </w:rPr>
            <w:t>Plenty Regional Council</w:t>
          </w:r>
        </w:smartTag>
      </w:smartTag>
      <w:r w:rsidRPr="00BC3C6C">
        <w:rPr>
          <w:rFonts w:cs="Arial"/>
        </w:rPr>
        <w:t xml:space="preserve"> has forms available to obtain approvals.</w:t>
      </w:r>
    </w:p>
    <w:p w:rsidR="000747FB" w:rsidRDefault="000747FB" w:rsidP="000747FB">
      <w:pPr>
        <w:pStyle w:val="StandardParagraphText"/>
        <w:tabs>
          <w:tab w:val="left" w:pos="567"/>
        </w:tabs>
        <w:ind w:left="567" w:hanging="567"/>
        <w:rPr>
          <w:rFonts w:cs="Arial"/>
        </w:rPr>
      </w:pPr>
      <w:r>
        <w:rPr>
          <w:rFonts w:cs="Arial"/>
        </w:rPr>
        <w:t>9</w:t>
      </w:r>
      <w:r>
        <w:rPr>
          <w:rFonts w:cs="Arial"/>
        </w:rPr>
        <w:tab/>
      </w:r>
      <w:r w:rsidRPr="00BC3C6C">
        <w:rPr>
          <w:rFonts w:cs="Arial"/>
        </w:rPr>
        <w:t xml:space="preserve">Under </w:t>
      </w:r>
      <w:r w:rsidR="00B922E0" w:rsidRPr="00BC3C6C">
        <w:rPr>
          <w:rFonts w:cs="Arial"/>
        </w:rPr>
        <w:t xml:space="preserve">Section </w:t>
      </w:r>
      <w:r w:rsidRPr="00BC3C6C">
        <w:rPr>
          <w:rFonts w:cs="Arial"/>
        </w:rPr>
        <w:t>128(1)(c) of the Resource Management A</w:t>
      </w:r>
      <w:r>
        <w:rPr>
          <w:rFonts w:cs="Arial"/>
        </w:rPr>
        <w:t>ct 1991, Bay of Plenty Regional </w:t>
      </w:r>
      <w:r w:rsidRPr="00BC3C6C">
        <w:rPr>
          <w:rFonts w:cs="Arial"/>
        </w:rPr>
        <w:t>Council may undertake a review of any consent at any time if the application contains any inaccuracies that materially influence the decision made.</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Pr>
          <w:b/>
          <w:sz w:val="36"/>
        </w:rPr>
        <w:lastRenderedPageBreak/>
        <w:t>How to prepare and Assessment of Effects on the Environment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Pr>
          <w:b/>
          <w:sz w:val="24"/>
        </w:rPr>
        <w:t>As outlined in Schedule 4, Section 88(2)(b) of the Resource Management Act 1991</w:t>
      </w:r>
    </w:p>
    <w:p w:rsidR="000747FB" w:rsidRPr="000747FB" w:rsidRDefault="000747FB" w:rsidP="000747FB">
      <w:pPr>
        <w:pStyle w:val="StandardParagraphText"/>
        <w:pBdr>
          <w:top w:val="single" w:sz="12" w:space="1" w:color="auto"/>
        </w:pBdr>
        <w:spacing w:after="0"/>
        <w:rPr>
          <w:rFonts w:cs="Arial"/>
          <w:sz w:val="24"/>
        </w:rPr>
      </w:pPr>
    </w:p>
    <w:p w:rsidR="000747FB" w:rsidRPr="000747FB" w:rsidRDefault="000747FB" w:rsidP="000747FB">
      <w:pPr>
        <w:pStyle w:val="StandardParagraphText"/>
        <w:tabs>
          <w:tab w:val="left" w:pos="567"/>
        </w:tabs>
        <w:ind w:left="567" w:hanging="567"/>
        <w:rPr>
          <w:b/>
          <w:sz w:val="24"/>
        </w:rPr>
      </w:pPr>
      <w:r w:rsidRPr="000747FB">
        <w:rPr>
          <w:b/>
          <w:sz w:val="24"/>
        </w:rPr>
        <w:t>Summary of the key points of Schedule 4</w:t>
      </w:r>
    </w:p>
    <w:p w:rsidR="000747FB" w:rsidRDefault="000747FB" w:rsidP="000747FB">
      <w:pPr>
        <w:pStyle w:val="StandardParagraphText"/>
        <w:rPr>
          <w:rFonts w:cs="Arial"/>
        </w:rPr>
      </w:pPr>
      <w:r w:rsidRPr="00BC3C6C">
        <w:rPr>
          <w:rFonts w:cs="Arial"/>
        </w:rPr>
        <w:t>You need to include enough information in your Assessment of Environmental Effects (AEE) so that the Regional Council can evaluate your proposal. The amount of information should correspond to the scale and significance of the environmental effects that may be generated by your proposal.</w:t>
      </w:r>
    </w:p>
    <w:p w:rsidR="000747FB" w:rsidRDefault="000747FB" w:rsidP="000747FB">
      <w:pPr>
        <w:pStyle w:val="StandardParagraphText"/>
        <w:rPr>
          <w:rFonts w:cs="Arial"/>
        </w:rPr>
      </w:pPr>
      <w:r w:rsidRPr="00BC3C6C">
        <w:rPr>
          <w:rFonts w:cs="Arial"/>
        </w:rPr>
        <w:t>Your AEE needs to include:</w:t>
      </w:r>
    </w:p>
    <w:p w:rsidR="000747FB" w:rsidRPr="000747FB" w:rsidRDefault="000747FB" w:rsidP="00FB5183">
      <w:pPr>
        <w:pStyle w:val="StandardParagraphText"/>
        <w:numPr>
          <w:ilvl w:val="0"/>
          <w:numId w:val="12"/>
        </w:numPr>
        <w:spacing w:after="120"/>
      </w:pPr>
      <w:r w:rsidRPr="00BC3C6C">
        <w:rPr>
          <w:rFonts w:cs="Arial"/>
        </w:rPr>
        <w:t>A full description of the proposal, including the site and locality (including a site plan and plans of your proposal).</w:t>
      </w:r>
    </w:p>
    <w:p w:rsidR="000747FB" w:rsidRPr="000747FB" w:rsidRDefault="000747FB" w:rsidP="00FB5183">
      <w:pPr>
        <w:pStyle w:val="StandardParagraphText"/>
        <w:numPr>
          <w:ilvl w:val="0"/>
          <w:numId w:val="12"/>
        </w:numPr>
        <w:spacing w:after="120"/>
      </w:pPr>
      <w:r w:rsidRPr="00BC3C6C">
        <w:rPr>
          <w:rFonts w:cs="Arial"/>
        </w:rPr>
        <w:t>A description of the environmental effects, including the significance and nature of the effects (address specific environmental effects that you have identified, as well as referring to issues identifi</w:t>
      </w:r>
      <w:smartTag w:uri="ebop-int/ebop" w:element="staffName">
        <w:r w:rsidRPr="00BC3C6C">
          <w:rPr>
            <w:rFonts w:cs="Arial"/>
          </w:rPr>
          <w:t>ed</w:t>
        </w:r>
      </w:smartTag>
      <w:r w:rsidRPr="00BC3C6C">
        <w:rPr>
          <w:rFonts w:cs="Arial"/>
        </w:rPr>
        <w:t xml:space="preserve"> in the District and/or Regional Plan).</w:t>
      </w:r>
    </w:p>
    <w:p w:rsidR="000747FB" w:rsidRPr="000747FB" w:rsidRDefault="000747FB" w:rsidP="00FB5183">
      <w:pPr>
        <w:pStyle w:val="StandardParagraphText"/>
        <w:numPr>
          <w:ilvl w:val="0"/>
          <w:numId w:val="12"/>
        </w:numPr>
        <w:spacing w:after="120"/>
      </w:pPr>
      <w:r w:rsidRPr="00BC3C6C">
        <w:rPr>
          <w:rFonts w:cs="Arial"/>
        </w:rPr>
        <w:t>A description of alternatives to avoid, remedy or mitigate any significant environmental effects.</w:t>
      </w:r>
    </w:p>
    <w:p w:rsidR="000747FB" w:rsidRPr="000747FB" w:rsidRDefault="000747FB" w:rsidP="00FB5183">
      <w:pPr>
        <w:pStyle w:val="StandardParagraphText"/>
        <w:numPr>
          <w:ilvl w:val="0"/>
          <w:numId w:val="12"/>
        </w:numPr>
        <w:spacing w:after="120"/>
      </w:pPr>
      <w:r w:rsidRPr="00BC3C6C">
        <w:rPr>
          <w:rFonts w:cs="Arial"/>
        </w:rPr>
        <w:t>An assessment of any risks to the environment that may arise from hazardous substances, and/or the discharge of contaminants.</w:t>
      </w:r>
    </w:p>
    <w:p w:rsidR="000747FB" w:rsidRPr="000747FB" w:rsidRDefault="000747FB" w:rsidP="00FB5183">
      <w:pPr>
        <w:pStyle w:val="StandardParagraphText"/>
        <w:numPr>
          <w:ilvl w:val="0"/>
          <w:numId w:val="12"/>
        </w:numPr>
        <w:spacing w:after="120"/>
      </w:pPr>
      <w:r w:rsidRPr="00BC3C6C">
        <w:rPr>
          <w:rFonts w:cs="Arial"/>
        </w:rPr>
        <w:t>A record of any consultation, including names and views of people with whom you talked.</w:t>
      </w:r>
    </w:p>
    <w:p w:rsidR="000747FB" w:rsidRPr="000747FB" w:rsidRDefault="000747FB" w:rsidP="00FB5183">
      <w:pPr>
        <w:pStyle w:val="StandardParagraphText"/>
        <w:numPr>
          <w:ilvl w:val="0"/>
          <w:numId w:val="12"/>
        </w:numPr>
      </w:pPr>
      <w:r w:rsidRPr="00BC3C6C">
        <w:rPr>
          <w:rFonts w:cs="Arial"/>
        </w:rPr>
        <w:t>A discussion of any effects that may ne</w:t>
      </w:r>
      <w:smartTag w:uri="ebop-int/ebop" w:element="staffName">
        <w:r w:rsidRPr="00BC3C6C">
          <w:rPr>
            <w:rFonts w:cs="Arial"/>
          </w:rPr>
          <w:t>ed</w:t>
        </w:r>
      </w:smartTag>
      <w:r w:rsidRPr="00BC3C6C">
        <w:rPr>
          <w:rFonts w:cs="Arial"/>
        </w:rPr>
        <w:t xml:space="preserve"> to be controll</w:t>
      </w:r>
      <w:smartTag w:uri="ebop-int/ebop" w:element="staffName">
        <w:r w:rsidRPr="00BC3C6C">
          <w:rPr>
            <w:rFonts w:cs="Arial"/>
          </w:rPr>
          <w:t>ed</w:t>
        </w:r>
      </w:smartTag>
      <w:r w:rsidRPr="00BC3C6C">
        <w:rPr>
          <w:rFonts w:cs="Arial"/>
        </w:rPr>
        <w:t xml:space="preserve"> or monitor</w:t>
      </w:r>
      <w:smartTag w:uri="ebop-int/ebop" w:element="staffName">
        <w:r w:rsidRPr="00BC3C6C">
          <w:rPr>
            <w:rFonts w:cs="Arial"/>
          </w:rPr>
          <w:t>ed</w:t>
        </w:r>
      </w:smartTag>
      <w:r w:rsidRPr="00BC3C6C">
        <w:rPr>
          <w:rFonts w:cs="Arial"/>
        </w:rPr>
        <w:t xml:space="preserve">, how the control or monitoring </w:t>
      </w:r>
      <w:smartTag w:uri="ebop-int/ebop" w:element="staffName">
        <w:r w:rsidRPr="00BC3C6C">
          <w:rPr>
            <w:rFonts w:cs="Arial"/>
          </w:rPr>
          <w:t>will</w:t>
        </w:r>
      </w:smartTag>
      <w:r w:rsidRPr="00BC3C6C">
        <w:rPr>
          <w:rFonts w:cs="Arial"/>
        </w:rPr>
        <w:t xml:space="preserve"> be </w:t>
      </w:r>
      <w:smartTag w:uri="ebop-int/ebop" w:element="staffName">
        <w:r w:rsidRPr="00BC3C6C">
          <w:rPr>
            <w:rFonts w:cs="Arial"/>
          </w:rPr>
          <w:t>carri</w:t>
        </w:r>
        <w:smartTag w:uri="ebop-int/ebop" w:element="staffName">
          <w:r w:rsidRPr="00BC3C6C">
            <w:rPr>
              <w:rFonts w:cs="Arial"/>
            </w:rPr>
            <w:t>e</w:t>
          </w:r>
        </w:smartTag>
      </w:smartTag>
      <w:r w:rsidRPr="00BC3C6C">
        <w:rPr>
          <w:rFonts w:cs="Arial"/>
        </w:rPr>
        <w:t>d out, and by whom.</w:t>
      </w:r>
    </w:p>
    <w:p w:rsidR="000747FB" w:rsidRDefault="000747FB" w:rsidP="000747FB">
      <w:pPr>
        <w:pStyle w:val="StandardParagraphText"/>
        <w:rPr>
          <w:rFonts w:cs="Arial"/>
        </w:rPr>
      </w:pPr>
      <w:r w:rsidRPr="00BC3C6C">
        <w:rPr>
          <w:rFonts w:cs="Arial"/>
        </w:rPr>
        <w:t>You should also refer to Schedule 4 of the Resource Management Act 1991. This sets out matters that should be included and considered when preparing an AEE.</w:t>
      </w:r>
    </w:p>
    <w:p w:rsidR="000747FB" w:rsidRDefault="000747FB" w:rsidP="000747FB">
      <w:pPr>
        <w:pStyle w:val="StandardParagraphText"/>
        <w:rPr>
          <w:rFonts w:cs="Arial"/>
        </w:rPr>
      </w:pPr>
      <w:r w:rsidRPr="00BC3C6C">
        <w:rPr>
          <w:rFonts w:cs="Arial"/>
        </w:rPr>
        <w:t>For more complex applications, you may need to get specialist advice. There are a number of professionals who assist in preparing AEEs, such as engineers and resource management consultants. Council staff may be able to tell you if you need specialist advice.</w:t>
      </w:r>
    </w:p>
    <w:p w:rsidR="000747FB" w:rsidRDefault="000747FB" w:rsidP="000747FB">
      <w:pPr>
        <w:pStyle w:val="StandardParagraphText"/>
        <w:rPr>
          <w:rFonts w:cs="Arial"/>
          <w:b/>
        </w:rPr>
      </w:pPr>
      <w:r w:rsidRPr="00BC3C6C">
        <w:rPr>
          <w:rFonts w:cs="Arial"/>
          <w:b/>
        </w:rPr>
        <w:t>It is NOT adequate to state in your AEE that there are NO environmental effects.</w:t>
      </w:r>
    </w:p>
    <w:p w:rsidR="000747FB" w:rsidRDefault="000747FB" w:rsidP="000747FB">
      <w:pPr>
        <w:pStyle w:val="StandardParagraphText"/>
        <w:rPr>
          <w:rFonts w:cs="Arial"/>
        </w:rPr>
      </w:pPr>
      <w:r w:rsidRPr="00BC3C6C">
        <w:rPr>
          <w:rFonts w:cs="Arial"/>
        </w:rPr>
        <w:t>It is important that you provide the Council with a well-prepared AEE; otherwise, the Council may:</w:t>
      </w:r>
    </w:p>
    <w:p w:rsidR="000747FB" w:rsidRPr="000747FB" w:rsidRDefault="000747FB" w:rsidP="00FB5183">
      <w:pPr>
        <w:pStyle w:val="StandardParagraphText"/>
        <w:numPr>
          <w:ilvl w:val="0"/>
          <w:numId w:val="17"/>
        </w:numPr>
        <w:spacing w:after="120"/>
      </w:pPr>
      <w:r w:rsidRPr="00BC3C6C">
        <w:rPr>
          <w:rFonts w:cs="Arial"/>
        </w:rPr>
        <w:t>not accept your application,</w:t>
      </w:r>
    </w:p>
    <w:p w:rsidR="000747FB" w:rsidRPr="000747FB" w:rsidRDefault="000747FB" w:rsidP="00FB5183">
      <w:pPr>
        <w:pStyle w:val="StandardParagraphText"/>
        <w:numPr>
          <w:ilvl w:val="0"/>
          <w:numId w:val="17"/>
        </w:numPr>
        <w:spacing w:after="120"/>
      </w:pPr>
      <w:r w:rsidRPr="00BC3C6C">
        <w:rPr>
          <w:rFonts w:cs="Arial"/>
        </w:rPr>
        <w:t>turn down your application,</w:t>
      </w:r>
    </w:p>
    <w:p w:rsidR="000747FB" w:rsidRPr="000747FB" w:rsidRDefault="000747FB" w:rsidP="00FB5183">
      <w:pPr>
        <w:pStyle w:val="StandardParagraphText"/>
        <w:numPr>
          <w:ilvl w:val="0"/>
          <w:numId w:val="17"/>
        </w:numPr>
        <w:spacing w:after="120"/>
      </w:pPr>
      <w:r w:rsidRPr="00BC3C6C">
        <w:rPr>
          <w:rFonts w:cs="Arial"/>
        </w:rPr>
        <w:t>impose a lot of conditions on your resource consent,</w:t>
      </w:r>
    </w:p>
    <w:p w:rsidR="000747FB" w:rsidRPr="000747FB" w:rsidRDefault="000747FB" w:rsidP="00FB5183">
      <w:pPr>
        <w:pStyle w:val="StandardParagraphText"/>
        <w:numPr>
          <w:ilvl w:val="0"/>
          <w:numId w:val="17"/>
        </w:numPr>
        <w:spacing w:after="120"/>
      </w:pPr>
      <w:r w:rsidRPr="00BC3C6C">
        <w:rPr>
          <w:rFonts w:cs="Arial"/>
        </w:rPr>
        <w:t>ask you for more information, delaying the time taken to process your application, or</w:t>
      </w:r>
    </w:p>
    <w:p w:rsidR="000747FB" w:rsidRPr="000747FB" w:rsidRDefault="000747FB" w:rsidP="00FB5183">
      <w:pPr>
        <w:pStyle w:val="StandardParagraphText"/>
        <w:numPr>
          <w:ilvl w:val="0"/>
          <w:numId w:val="17"/>
        </w:numPr>
      </w:pPr>
      <w:r w:rsidRPr="00BC3C6C">
        <w:rPr>
          <w:rFonts w:cs="Arial"/>
        </w:rPr>
        <w:t>commission someone else to review your application at a cost to you.</w:t>
      </w:r>
    </w:p>
    <w:p w:rsidR="000747FB" w:rsidRDefault="000747FB" w:rsidP="000747FB">
      <w:pPr>
        <w:pStyle w:val="StandardParagraphText"/>
      </w:pPr>
    </w:p>
    <w:p w:rsidR="000747FB" w:rsidRDefault="000747FB" w:rsidP="000747FB">
      <w:pPr>
        <w:pStyle w:val="StandardParagraphText"/>
        <w:spacing w:after="0"/>
        <w:jc w:val="center"/>
        <w:rPr>
          <w:b/>
        </w:rPr>
      </w:pPr>
      <w:r>
        <w:rPr>
          <w:b/>
        </w:rPr>
        <w:t>For more detailed information</w:t>
      </w:r>
    </w:p>
    <w:p w:rsidR="000747FB" w:rsidRDefault="000747FB" w:rsidP="000747FB">
      <w:pPr>
        <w:pStyle w:val="StandardParagraphText"/>
        <w:jc w:val="center"/>
        <w:rPr>
          <w:rFonts w:cs="Arial"/>
          <w:b/>
        </w:rPr>
      </w:pPr>
      <w:r w:rsidRPr="00BC3C6C">
        <w:rPr>
          <w:rFonts w:cs="Arial"/>
        </w:rPr>
        <w:t>see the Ministry for the Environment’s Good Practice Guide on How to Prepare an AEE,</w:t>
      </w:r>
      <w:r>
        <w:rPr>
          <w:rFonts w:cs="Arial"/>
        </w:rPr>
        <w:t xml:space="preserve"> </w:t>
      </w:r>
      <w:r w:rsidRPr="00BC3C6C">
        <w:rPr>
          <w:rFonts w:cs="Arial"/>
        </w:rPr>
        <w:t xml:space="preserve">and have a look at its brochure on making resource consent applications, at </w:t>
      </w:r>
      <w:hyperlink r:id="rId16" w:history="1">
        <w:r w:rsidRPr="00CF7E52">
          <w:rPr>
            <w:rStyle w:val="Hyperlink"/>
            <w:rFonts w:cs="Arial"/>
            <w:b/>
          </w:rPr>
          <w:t>www.mfe.govt.nz/publications/rma</w:t>
        </w:r>
      </w:hyperlink>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spacing w:after="120"/>
        <w:ind w:left="567" w:hanging="567"/>
        <w:jc w:val="center"/>
        <w:rPr>
          <w:b/>
          <w:sz w:val="32"/>
        </w:rPr>
      </w:pPr>
      <w:r w:rsidRPr="000747FB">
        <w:rPr>
          <w:b/>
          <w:sz w:val="32"/>
        </w:rPr>
        <w:lastRenderedPageBreak/>
        <w:t>Bay of Plenty Regional Council</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spacing w:after="0"/>
        <w:ind w:left="567" w:hanging="567"/>
        <w:jc w:val="center"/>
        <w:rPr>
          <w:b/>
          <w:sz w:val="24"/>
        </w:rPr>
      </w:pPr>
      <w:r w:rsidRPr="000747FB">
        <w:rPr>
          <w:b/>
          <w:sz w:val="24"/>
        </w:rPr>
        <w:t>Section 36 Resource Management Act 1991</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Charges Policy 201</w:t>
      </w:r>
      <w:r w:rsidR="00BA76D8">
        <w:rPr>
          <w:b/>
          <w:sz w:val="24"/>
        </w:rPr>
        <w:t>4-2015</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rPr>
          <w:b/>
          <w:sz w:val="24"/>
        </w:rPr>
      </w:pPr>
      <w:r>
        <w:rPr>
          <w:b/>
          <w:sz w:val="24"/>
        </w:rPr>
        <w:t>Table 1: Consent application fees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5"/>
        <w:gridCol w:w="1809"/>
      </w:tblGrid>
      <w:tr w:rsidR="00BA76D8" w:rsidRPr="000747FB" w:rsidTr="00C66FD6">
        <w:tc>
          <w:tcPr>
            <w:tcW w:w="5000" w:type="pct"/>
            <w:gridSpan w:val="2"/>
            <w:shd w:val="clear" w:color="auto" w:fill="auto"/>
            <w:vAlign w:val="center"/>
          </w:tcPr>
          <w:p w:rsidR="00BA76D8" w:rsidRPr="000747FB" w:rsidRDefault="00BA76D8" w:rsidP="00C66FD6">
            <w:pPr>
              <w:tabs>
                <w:tab w:val="right" w:pos="7547"/>
              </w:tabs>
              <w:autoSpaceDE w:val="0"/>
              <w:autoSpaceDN w:val="0"/>
              <w:adjustRightInd w:val="0"/>
              <w:spacing w:before="60" w:after="60"/>
              <w:jc w:val="left"/>
              <w:rPr>
                <w:rFonts w:cs="Arial"/>
                <w:b/>
                <w:bCs/>
                <w:color w:val="000000"/>
                <w:sz w:val="18"/>
                <w:szCs w:val="17"/>
                <w:lang w:val="en-GB" w:eastAsia="en-GB"/>
              </w:rPr>
            </w:pPr>
            <w:r w:rsidRPr="000747FB">
              <w:rPr>
                <w:rFonts w:cs="Arial"/>
                <w:b/>
                <w:bCs/>
                <w:color w:val="000000"/>
                <w:sz w:val="18"/>
                <w:szCs w:val="17"/>
                <w:lang w:val="en-GB" w:eastAsia="en-GB"/>
              </w:rPr>
              <w:t xml:space="preserve">General Application Fee (GST inclusive) </w:t>
            </w:r>
            <w:r w:rsidRPr="000747FB">
              <w:rPr>
                <w:rFonts w:cs="Arial"/>
                <w:i/>
                <w:iCs/>
                <w:color w:val="000000"/>
                <w:sz w:val="18"/>
                <w:szCs w:val="17"/>
                <w:lang w:val="en-GB" w:eastAsia="en-GB"/>
              </w:rPr>
              <w:t>Note: this is a deposit and other fees incurred will be recovered on an actual and reasonable basis.</w:t>
            </w:r>
          </w:p>
        </w:tc>
      </w:tr>
      <w:tr w:rsidR="00BA76D8" w:rsidRPr="000747FB" w:rsidTr="00C66FD6">
        <w:trPr>
          <w:trHeight w:val="1562"/>
        </w:trPr>
        <w:tc>
          <w:tcPr>
            <w:tcW w:w="4082" w:type="pct"/>
            <w:shd w:val="clear" w:color="auto" w:fill="auto"/>
            <w:vAlign w:val="center"/>
          </w:tcPr>
          <w:p w:rsidR="00BA76D8" w:rsidRPr="000747FB" w:rsidRDefault="00BA76D8" w:rsidP="00C66FD6">
            <w:pPr>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Resource Consent applications (except those specified below as fixed charges).</w:t>
            </w:r>
          </w:p>
          <w:p w:rsidR="00BA76D8" w:rsidRPr="000747FB" w:rsidRDefault="00BA76D8" w:rsidP="00C66FD6">
            <w:pPr>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Certificates of Compliance (excluding Onsite Effluent Treatment).</w:t>
            </w:r>
          </w:p>
          <w:p w:rsidR="00BA76D8" w:rsidRPr="000747FB" w:rsidRDefault="00BA76D8" w:rsidP="00C66FD6">
            <w:pPr>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Changes or cancellation of conditions of consents.</w:t>
            </w:r>
          </w:p>
          <w:p w:rsidR="00BA76D8" w:rsidRPr="000747FB" w:rsidRDefault="00BA76D8" w:rsidP="00C66FD6">
            <w:pPr>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Review of consent conditions.</w:t>
            </w:r>
          </w:p>
          <w:p w:rsidR="00BA76D8" w:rsidRPr="000747FB" w:rsidRDefault="00BA76D8" w:rsidP="00C66FD6">
            <w:pPr>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Transfer of consent to another site or another person at another site.</w:t>
            </w:r>
          </w:p>
          <w:p w:rsidR="00BA76D8" w:rsidRPr="000747FB" w:rsidRDefault="00BA76D8" w:rsidP="00C66FD6">
            <w:pPr>
              <w:widowControl w:val="0"/>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Lapsing period extensions.</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$774</w:t>
            </w:r>
          </w:p>
        </w:tc>
      </w:tr>
      <w:tr w:rsidR="00BA76D8" w:rsidRPr="000747FB" w:rsidTr="00C66FD6">
        <w:tc>
          <w:tcPr>
            <w:tcW w:w="4082" w:type="pct"/>
            <w:shd w:val="clear" w:color="auto" w:fill="auto"/>
            <w:vAlign w:val="center"/>
          </w:tcPr>
          <w:p w:rsidR="00BA76D8" w:rsidRPr="000747FB" w:rsidRDefault="00BA76D8" w:rsidP="00C66FD6">
            <w:pPr>
              <w:numPr>
                <w:ilvl w:val="0"/>
                <w:numId w:val="18"/>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Publicly Notified Applications</w:t>
            </w:r>
            <w:r>
              <w:rPr>
                <w:rFonts w:cs="Arial"/>
                <w:color w:val="000000"/>
                <w:sz w:val="18"/>
                <w:szCs w:val="17"/>
                <w:lang w:val="en-GB" w:eastAsia="en-GB"/>
              </w:rPr>
              <w:t>.</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$10,000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b/>
                <w:bCs/>
                <w:color w:val="000000"/>
                <w:sz w:val="18"/>
                <w:szCs w:val="17"/>
                <w:lang w:val="en-GB" w:eastAsia="en-GB"/>
              </w:rPr>
            </w:pPr>
            <w:r w:rsidRPr="000747FB">
              <w:rPr>
                <w:rFonts w:cs="Arial"/>
                <w:b/>
                <w:bCs/>
                <w:color w:val="000000"/>
                <w:sz w:val="18"/>
                <w:szCs w:val="17"/>
                <w:lang w:val="en-GB" w:eastAsia="en-GB"/>
              </w:rPr>
              <w:t>Other application fees (GST inclusive)</w:t>
            </w:r>
          </w:p>
          <w:p w:rsidR="00BA76D8" w:rsidRPr="000747FB" w:rsidRDefault="00BA76D8" w:rsidP="00C66FD6">
            <w:pPr>
              <w:autoSpaceDE w:val="0"/>
              <w:autoSpaceDN w:val="0"/>
              <w:adjustRightInd w:val="0"/>
              <w:spacing w:before="60" w:after="60"/>
              <w:jc w:val="left"/>
              <w:rPr>
                <w:rFonts w:cs="Arial"/>
                <w:b/>
                <w:bCs/>
                <w:color w:val="000000"/>
                <w:sz w:val="18"/>
                <w:szCs w:val="17"/>
                <w:lang w:val="en-GB" w:eastAsia="en-GB"/>
              </w:rPr>
            </w:pPr>
            <w:r w:rsidRPr="000747FB">
              <w:rPr>
                <w:rFonts w:cs="Arial"/>
                <w:i/>
                <w:iCs/>
                <w:color w:val="000000"/>
                <w:sz w:val="18"/>
                <w:szCs w:val="17"/>
                <w:lang w:val="en-GB" w:eastAsia="en-GB"/>
              </w:rPr>
              <w:t>Note: these are fixed charges with no additional costs payable.</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b/>
                <w:bCs/>
                <w:color w:val="000000"/>
                <w:sz w:val="18"/>
                <w:szCs w:val="17"/>
                <w:lang w:val="en-GB" w:eastAsia="en-GB"/>
              </w:rPr>
            </w:pP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Certificates of compliance – Onsite Effluent Treatment Regional Plan</w:t>
            </w:r>
            <w:r>
              <w:rPr>
                <w:rFonts w:cs="Arial"/>
                <w:color w:val="000000"/>
                <w:sz w:val="18"/>
                <w:szCs w:val="17"/>
                <w:lang w:val="en-GB" w:eastAsia="en-GB"/>
              </w:rPr>
              <w:t>.</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$50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Land use consent to construct a single geotechnical, freshwater bore or domestic geothermal bore</w:t>
            </w:r>
            <w:r>
              <w:rPr>
                <w:rFonts w:cs="Arial"/>
                <w:color w:val="000000"/>
                <w:sz w:val="18"/>
                <w:szCs w:val="17"/>
                <w:lang w:val="en-GB" w:eastAsia="en-GB"/>
              </w:rPr>
              <w:t>.</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$390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Applications for activities listed in regional plans that have zero fee</w:t>
            </w:r>
            <w:r>
              <w:rPr>
                <w:rFonts w:cs="Arial"/>
                <w:color w:val="000000"/>
                <w:sz w:val="18"/>
                <w:szCs w:val="17"/>
                <w:lang w:val="en-GB" w:eastAsia="en-GB"/>
              </w:rPr>
              <w:t>.</w:t>
            </w:r>
            <w:r w:rsidRPr="000747FB">
              <w:rPr>
                <w:rStyle w:val="FootnoteReference"/>
                <w:rFonts w:cs="Arial"/>
                <w:color w:val="000000"/>
                <w:sz w:val="18"/>
                <w:szCs w:val="17"/>
                <w:vertAlign w:val="superscript"/>
                <w:lang w:val="en-GB" w:eastAsia="en-GB"/>
              </w:rPr>
              <w:footnoteReference w:id="1"/>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Transfer of consent to another person at the same site</w:t>
            </w:r>
            <w:r>
              <w:rPr>
                <w:rFonts w:cs="Arial"/>
                <w:color w:val="000000"/>
                <w:sz w:val="18"/>
                <w:szCs w:val="17"/>
                <w:lang w:val="en-GB" w:eastAsia="en-GB"/>
              </w:rPr>
              <w:t>.</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$90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 xml:space="preserve">Short term </w:t>
            </w:r>
            <w:r>
              <w:rPr>
                <w:rFonts w:cs="Arial"/>
                <w:color w:val="000000"/>
                <w:sz w:val="18"/>
                <w:szCs w:val="17"/>
                <w:lang w:val="en-GB" w:eastAsia="en-GB"/>
              </w:rPr>
              <w:t xml:space="preserve">consent for five years or less for onsite </w:t>
            </w:r>
            <w:r w:rsidRPr="000747FB">
              <w:rPr>
                <w:rFonts w:cs="Arial"/>
                <w:color w:val="000000"/>
                <w:sz w:val="18"/>
                <w:szCs w:val="17"/>
                <w:lang w:val="en-GB" w:eastAsia="en-GB"/>
              </w:rPr>
              <w:t xml:space="preserve">effluent treatment systems in </w:t>
            </w:r>
            <w:r>
              <w:rPr>
                <w:rFonts w:cs="Arial"/>
                <w:color w:val="000000"/>
                <w:sz w:val="18"/>
                <w:szCs w:val="17"/>
                <w:lang w:val="en-GB" w:eastAsia="en-GB"/>
              </w:rPr>
              <w:t>future reticulation zones.</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$390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Application to reduce the allocated volume</w:t>
            </w:r>
            <w:r>
              <w:rPr>
                <w:rFonts w:cs="Arial"/>
                <w:color w:val="000000"/>
                <w:sz w:val="18"/>
                <w:szCs w:val="17"/>
                <w:lang w:val="en-GB" w:eastAsia="en-GB"/>
              </w:rPr>
              <w:t>/rate</w:t>
            </w:r>
            <w:r w:rsidRPr="000747FB">
              <w:rPr>
                <w:rFonts w:cs="Arial"/>
                <w:color w:val="000000"/>
                <w:sz w:val="18"/>
                <w:szCs w:val="17"/>
                <w:lang w:val="en-GB" w:eastAsia="en-GB"/>
              </w:rPr>
              <w:t xml:space="preserve"> in a water take consent</w:t>
            </w:r>
            <w:r>
              <w:rPr>
                <w:rFonts w:cs="Arial"/>
                <w:color w:val="000000"/>
                <w:sz w:val="18"/>
                <w:szCs w:val="17"/>
                <w:lang w:val="en-GB" w:eastAsia="en-GB"/>
              </w:rPr>
              <w:t>.</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$0</w:t>
            </w:r>
          </w:p>
        </w:tc>
      </w:tr>
      <w:tr w:rsidR="00BA76D8" w:rsidRPr="000747FB" w:rsidTr="00C66FD6">
        <w:tc>
          <w:tcPr>
            <w:tcW w:w="4082" w:type="pct"/>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Applications for existing and previously consented structures on the Rotorua Lakes where the structure/s will remain unchanged, are not for commercial use and where the application follows a non-notified consent process.</w:t>
            </w:r>
          </w:p>
        </w:tc>
        <w:tc>
          <w:tcPr>
            <w:tcW w:w="918" w:type="pct"/>
            <w:shd w:val="clear" w:color="auto" w:fill="auto"/>
            <w:vAlign w:val="center"/>
          </w:tcPr>
          <w:p w:rsidR="00BA76D8" w:rsidRPr="000747FB" w:rsidRDefault="00BA76D8" w:rsidP="00C66FD6">
            <w:pPr>
              <w:autoSpaceDE w:val="0"/>
              <w:autoSpaceDN w:val="0"/>
              <w:adjustRightInd w:val="0"/>
              <w:spacing w:before="60" w:after="60"/>
              <w:jc w:val="center"/>
              <w:rPr>
                <w:rFonts w:cs="Arial"/>
                <w:color w:val="000000"/>
                <w:sz w:val="18"/>
                <w:szCs w:val="17"/>
                <w:lang w:val="en-GB" w:eastAsia="en-GB"/>
              </w:rPr>
            </w:pPr>
            <w:r w:rsidRPr="000747FB">
              <w:rPr>
                <w:rFonts w:cs="Arial"/>
                <w:color w:val="000000"/>
                <w:sz w:val="18"/>
                <w:szCs w:val="17"/>
                <w:lang w:val="en-GB" w:eastAsia="en-GB"/>
              </w:rPr>
              <w:t>$390</w:t>
            </w:r>
          </w:p>
        </w:tc>
      </w:tr>
      <w:tr w:rsidR="00BA76D8" w:rsidRPr="000747FB" w:rsidTr="00C66FD6">
        <w:tc>
          <w:tcPr>
            <w:tcW w:w="5000" w:type="pct"/>
            <w:gridSpan w:val="2"/>
            <w:shd w:val="clear" w:color="auto" w:fill="auto"/>
            <w:vAlign w:val="center"/>
          </w:tcPr>
          <w:p w:rsidR="00BA76D8" w:rsidRPr="000747FB" w:rsidRDefault="00BA76D8" w:rsidP="00C66FD6">
            <w:p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Notes</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Where fees are deposits only, the applicants will be charged all actual and reasonable costs above the deposit fee. Such costs may include, but not be limited to, staff time (see Schedule A), advertising, hearing costs (including costs of Committee members, Commissioners, Technical Appointees and the Minister of Conservation’s representative), disbursements, and costs of consultants.</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Where an application is withdrawn, the fixed fee of $500 will be retained and any actual and reasonable costs incurred will also be charged.</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Where costs are incurred that exceed $2,000 above the deposit, or at the end of every quarter, the applicant may be requested to pay an additional amount by way of an interim payment against the final total costs.</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In accordance with Section 36(7), the processing of any application may be suspended until any relevant charge is paid in full.</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Where the deposit fee exceeds the processing costs by $25 or more, the difference will be refunded to the applicant.</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Notwithstanding the above fee structure, the Consents Manager may require an appropriate application deposit fee for complex, multi-consent projects, or limited notified applications, up to a maximum of $10,000 (GST inclusive).</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Costs for Hearing Committee members and Commissioners will be recovered from applicants at their set charge- out rate. Disbursements will be charged at actual and reasonable cost.</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The deposit fee for a Review of Consent Conditions is payable by the 20</w:t>
            </w:r>
            <w:r w:rsidRPr="000747FB">
              <w:rPr>
                <w:rFonts w:cs="Arial"/>
                <w:color w:val="000000"/>
                <w:sz w:val="18"/>
                <w:szCs w:val="17"/>
                <w:vertAlign w:val="superscript"/>
                <w:lang w:val="en-GB" w:eastAsia="en-GB"/>
              </w:rPr>
              <w:t>th</w:t>
            </w:r>
            <w:r w:rsidRPr="000747FB">
              <w:rPr>
                <w:rFonts w:cs="Arial"/>
                <w:color w:val="000000"/>
                <w:sz w:val="18"/>
                <w:szCs w:val="17"/>
                <w:lang w:val="en-GB" w:eastAsia="en-GB"/>
              </w:rPr>
              <w:t xml:space="preserve"> of the month following service of notice by Council.</w:t>
            </w:r>
          </w:p>
          <w:p w:rsidR="00BA76D8" w:rsidRPr="000747FB" w:rsidRDefault="00BA76D8" w:rsidP="00C66FD6">
            <w:pPr>
              <w:numPr>
                <w:ilvl w:val="0"/>
                <w:numId w:val="19"/>
              </w:numPr>
              <w:autoSpaceDE w:val="0"/>
              <w:autoSpaceDN w:val="0"/>
              <w:adjustRightInd w:val="0"/>
              <w:spacing w:before="60" w:after="60"/>
              <w:jc w:val="left"/>
              <w:rPr>
                <w:rFonts w:cs="Arial"/>
                <w:color w:val="000000"/>
                <w:sz w:val="18"/>
                <w:szCs w:val="17"/>
                <w:lang w:val="en-GB" w:eastAsia="en-GB"/>
              </w:rPr>
            </w:pPr>
            <w:r w:rsidRPr="000747FB">
              <w:rPr>
                <w:rFonts w:cs="Arial"/>
                <w:color w:val="000000"/>
                <w:sz w:val="18"/>
                <w:szCs w:val="17"/>
                <w:lang w:val="en-GB" w:eastAsia="en-GB"/>
              </w:rPr>
              <w:t>Al</w:t>
            </w:r>
            <w:r>
              <w:rPr>
                <w:rFonts w:cs="Arial"/>
                <w:color w:val="000000"/>
                <w:sz w:val="18"/>
                <w:szCs w:val="17"/>
                <w:lang w:val="en-GB" w:eastAsia="en-GB"/>
              </w:rPr>
              <w:t>l charges apply from 1 July 2014</w:t>
            </w:r>
            <w:r w:rsidRPr="000747FB">
              <w:rPr>
                <w:rFonts w:cs="Arial"/>
                <w:color w:val="000000"/>
                <w:sz w:val="18"/>
                <w:szCs w:val="17"/>
                <w:lang w:val="en-GB" w:eastAsia="en-GB"/>
              </w:rPr>
              <w:t>.</w:t>
            </w:r>
          </w:p>
        </w:tc>
      </w:tr>
    </w:tbl>
    <w:p w:rsidR="000747FB" w:rsidRDefault="000747FB" w:rsidP="000747FB">
      <w:pPr>
        <w:pStyle w:val="StandardParagraphText"/>
        <w:spacing w:after="120"/>
        <w:ind w:left="567" w:hanging="567"/>
      </w:pPr>
    </w:p>
    <w:p w:rsidR="000747FB" w:rsidRDefault="000747FB">
      <w:pPr>
        <w:jc w:val="left"/>
        <w:rPr>
          <w:szCs w:val="22"/>
        </w:rPr>
      </w:pPr>
      <w:r>
        <w:br w:type="page"/>
      </w:r>
    </w:p>
    <w:p w:rsidR="000747FB" w:rsidRPr="000747FB" w:rsidRDefault="000747FB" w:rsidP="000747FB">
      <w:pPr>
        <w:pStyle w:val="StandardParagraphText"/>
        <w:jc w:val="center"/>
        <w:rPr>
          <w:b/>
          <w:sz w:val="36"/>
        </w:rPr>
      </w:pPr>
      <w:r w:rsidRPr="000747FB">
        <w:rPr>
          <w:b/>
          <w:sz w:val="36"/>
        </w:rPr>
        <w:lastRenderedPageBreak/>
        <w:t>Schedule A – Hourly fixed charges for staff and consultants (GST exclusive)</w:t>
      </w:r>
    </w:p>
    <w:tbl>
      <w:tblPr>
        <w:tblW w:w="0" w:type="auto"/>
        <w:tblLook w:val="0000"/>
      </w:tblPr>
      <w:tblGrid>
        <w:gridCol w:w="3770"/>
        <w:gridCol w:w="3770"/>
        <w:gridCol w:w="2314"/>
      </w:tblGrid>
      <w:tr w:rsidR="00BA76D8" w:rsidRPr="000747FB" w:rsidTr="00C66FD6">
        <w:trPr>
          <w:trHeight w:val="523"/>
        </w:trPr>
        <w:tc>
          <w:tcPr>
            <w:tcW w:w="1913"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b/>
                <w:bCs/>
                <w:color w:val="000000"/>
                <w:sz w:val="18"/>
                <w:szCs w:val="18"/>
                <w:lang w:val="en-GB"/>
              </w:rPr>
            </w:pPr>
            <w:r w:rsidRPr="000747FB">
              <w:rPr>
                <w:rFonts w:cs="Arial"/>
                <w:b/>
                <w:bCs/>
                <w:color w:val="000000"/>
                <w:sz w:val="18"/>
                <w:szCs w:val="18"/>
                <w:lang w:val="en-GB"/>
              </w:rPr>
              <w:t>Grouping</w:t>
            </w:r>
          </w:p>
        </w:tc>
        <w:tc>
          <w:tcPr>
            <w:tcW w:w="1913"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b/>
                <w:bCs/>
                <w:color w:val="000000"/>
                <w:sz w:val="18"/>
                <w:szCs w:val="18"/>
                <w:lang w:val="en-GB"/>
              </w:rPr>
            </w:pPr>
            <w:r w:rsidRPr="000747FB">
              <w:rPr>
                <w:rFonts w:cs="Arial"/>
                <w:b/>
                <w:bCs/>
                <w:color w:val="000000"/>
                <w:sz w:val="18"/>
                <w:szCs w:val="18"/>
                <w:lang w:val="en-GB"/>
              </w:rPr>
              <w:t>Positions</w:t>
            </w:r>
          </w:p>
        </w:tc>
        <w:tc>
          <w:tcPr>
            <w:tcW w:w="1174"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b/>
                <w:bCs/>
                <w:color w:val="000000"/>
                <w:sz w:val="18"/>
                <w:szCs w:val="18"/>
                <w:lang w:val="en-GB"/>
              </w:rPr>
            </w:pPr>
            <w:r w:rsidRPr="000747FB">
              <w:rPr>
                <w:rFonts w:cs="Arial"/>
                <w:b/>
                <w:bCs/>
                <w:color w:val="000000"/>
                <w:sz w:val="18"/>
                <w:szCs w:val="18"/>
                <w:lang w:val="en-GB"/>
              </w:rPr>
              <w:t>Hourly Charge</w:t>
            </w:r>
          </w:p>
        </w:tc>
      </w:tr>
      <w:tr w:rsidR="00BA76D8" w:rsidRPr="000747FB" w:rsidTr="00C66FD6">
        <w:trPr>
          <w:trHeight w:val="237"/>
        </w:trPr>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Administration</w:t>
            </w:r>
          </w:p>
        </w:tc>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Planning Administration Officer</w:t>
            </w:r>
          </w:p>
          <w:p w:rsidR="00BA76D8"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Water Administration Officer</w:t>
            </w:r>
          </w:p>
          <w:p w:rsidR="00BA76D8"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Pollution Prevention Administration Officer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Environmental Data Assistant</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Committee Administration Officer</w:t>
            </w:r>
          </w:p>
        </w:tc>
        <w:tc>
          <w:tcPr>
            <w:tcW w:w="1174"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rPr>
              <w:t>$7</w:t>
            </w:r>
            <w:r>
              <w:rPr>
                <w:rFonts w:cs="Arial"/>
                <w:color w:val="000000"/>
                <w:sz w:val="18"/>
                <w:szCs w:val="18"/>
              </w:rPr>
              <w:t>7</w:t>
            </w:r>
          </w:p>
        </w:tc>
      </w:tr>
      <w:tr w:rsidR="00BA76D8" w:rsidRPr="000747FB" w:rsidTr="00C66FD6">
        <w:trPr>
          <w:trHeight w:val="70"/>
        </w:trPr>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Officers/Planners</w:t>
            </w:r>
          </w:p>
        </w:tc>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Planner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Pollution Prevention Officer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Consents Officer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Maritime Officer</w:t>
            </w:r>
          </w:p>
        </w:tc>
        <w:tc>
          <w:tcPr>
            <w:tcW w:w="1174"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rPr>
              <w:t>$95</w:t>
            </w:r>
          </w:p>
        </w:tc>
      </w:tr>
      <w:tr w:rsidR="00BA76D8" w:rsidRPr="000747FB" w:rsidTr="00C66FD6">
        <w:trPr>
          <w:trHeight w:val="70"/>
        </w:trPr>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Senior Officers/Senior Planners</w:t>
            </w:r>
          </w:p>
        </w:tc>
        <w:tc>
          <w:tcPr>
            <w:tcW w:w="1913" w:type="pct"/>
            <w:tcBorders>
              <w:top w:val="single" w:sz="4" w:space="0" w:color="auto"/>
              <w:left w:val="single" w:sz="4" w:space="0" w:color="auto"/>
              <w:right w:val="single" w:sz="4" w:space="0" w:color="auto"/>
            </w:tcBorders>
            <w:vAlign w:val="center"/>
          </w:tcPr>
          <w:p w:rsidR="00BA76D8"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Senior Consents Officer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Senior Pollution Prevention Officer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Senior Planner</w:t>
            </w:r>
          </w:p>
        </w:tc>
        <w:tc>
          <w:tcPr>
            <w:tcW w:w="1174"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rPr>
              <w:t>$1</w:t>
            </w:r>
            <w:r>
              <w:rPr>
                <w:rFonts w:cs="Arial"/>
                <w:color w:val="000000"/>
                <w:sz w:val="18"/>
                <w:szCs w:val="18"/>
              </w:rPr>
              <w:t>10</w:t>
            </w:r>
          </w:p>
        </w:tc>
      </w:tr>
      <w:tr w:rsidR="00BA76D8" w:rsidRPr="000747FB" w:rsidTr="00C66FD6">
        <w:trPr>
          <w:trHeight w:val="70"/>
        </w:trPr>
        <w:tc>
          <w:tcPr>
            <w:tcW w:w="1913"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Engineer/Scientist</w:t>
            </w:r>
            <w:r>
              <w:rPr>
                <w:rFonts w:cs="Arial"/>
                <w:color w:val="000000"/>
                <w:sz w:val="18"/>
                <w:szCs w:val="18"/>
                <w:lang w:val="en-GB"/>
              </w:rPr>
              <w:t>/Project Officers</w:t>
            </w:r>
          </w:p>
        </w:tc>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Environmental Engineer</w:t>
            </w:r>
          </w:p>
          <w:p w:rsidR="00BA76D8"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Environmental Scientist</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Project Implementation Officer</w:t>
            </w:r>
          </w:p>
        </w:tc>
        <w:tc>
          <w:tcPr>
            <w:tcW w:w="1174" w:type="pct"/>
            <w:tcBorders>
              <w:top w:val="single" w:sz="4" w:space="0" w:color="auto"/>
              <w:left w:val="single" w:sz="4" w:space="0" w:color="auto"/>
              <w:bottom w:val="single" w:sz="4" w:space="0" w:color="auto"/>
              <w:right w:val="single" w:sz="4" w:space="0" w:color="auto"/>
            </w:tcBorders>
            <w:vAlign w:val="center"/>
          </w:tcPr>
          <w:p w:rsidR="00BA76D8" w:rsidRPr="000747FB" w:rsidDel="00C455B3"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rPr>
              <w:t>$11</w:t>
            </w:r>
            <w:r>
              <w:rPr>
                <w:rFonts w:cs="Arial"/>
                <w:color w:val="000000"/>
                <w:sz w:val="18"/>
                <w:szCs w:val="18"/>
              </w:rPr>
              <w:t>4</w:t>
            </w:r>
          </w:p>
        </w:tc>
      </w:tr>
      <w:tr w:rsidR="00BA76D8" w:rsidRPr="000747FB" w:rsidTr="00C66FD6">
        <w:trPr>
          <w:trHeight w:val="70"/>
        </w:trPr>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Team Leader</w:t>
            </w:r>
            <w:r>
              <w:rPr>
                <w:rFonts w:cs="Arial"/>
                <w:color w:val="000000"/>
                <w:sz w:val="18"/>
                <w:szCs w:val="18"/>
                <w:lang w:val="en-GB"/>
              </w:rPr>
              <w:t>/Senior Project Officers/Works Engineer</w:t>
            </w:r>
          </w:p>
        </w:tc>
        <w:tc>
          <w:tcPr>
            <w:tcW w:w="1913" w:type="pct"/>
            <w:tcBorders>
              <w:top w:val="single" w:sz="4" w:space="0" w:color="auto"/>
              <w:left w:val="single" w:sz="4" w:space="0" w:color="auto"/>
              <w:right w:val="single" w:sz="4" w:space="0" w:color="auto"/>
            </w:tcBorders>
            <w:vAlign w:val="center"/>
          </w:tcPr>
          <w:p w:rsidR="00BA76D8"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Consents Team Leader</w:t>
            </w:r>
          </w:p>
          <w:p w:rsidR="00BA76D8"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Pollution Prevention Team Leader</w:t>
            </w:r>
          </w:p>
          <w:p w:rsidR="00BA76D8"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Laboratory Services Team Leader</w:t>
            </w:r>
          </w:p>
          <w:p w:rsidR="00BA76D8"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Works Engineer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Senior Project Implementation Officer</w:t>
            </w:r>
          </w:p>
        </w:tc>
        <w:tc>
          <w:tcPr>
            <w:tcW w:w="1174"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rPr>
              <w:t>$1</w:t>
            </w:r>
            <w:r>
              <w:rPr>
                <w:rFonts w:cs="Arial"/>
                <w:color w:val="000000"/>
                <w:sz w:val="18"/>
                <w:szCs w:val="18"/>
              </w:rPr>
              <w:t>21</w:t>
            </w:r>
          </w:p>
        </w:tc>
      </w:tr>
      <w:tr w:rsidR="00BA76D8" w:rsidRPr="000747FB" w:rsidTr="00C66FD6">
        <w:trPr>
          <w:trHeight w:val="70"/>
        </w:trPr>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Senior Engineer/Senior Scientist/Harbourmaster</w:t>
            </w:r>
          </w:p>
        </w:tc>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Harbourmaster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Senior Environmental Scientist</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Principal Technical Engineer</w:t>
            </w:r>
          </w:p>
        </w:tc>
        <w:tc>
          <w:tcPr>
            <w:tcW w:w="1174"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rPr>
              <w:t>$12</w:t>
            </w:r>
            <w:r>
              <w:rPr>
                <w:rFonts w:cs="Arial"/>
                <w:color w:val="000000"/>
                <w:sz w:val="18"/>
                <w:szCs w:val="18"/>
              </w:rPr>
              <w:t>6</w:t>
            </w:r>
          </w:p>
        </w:tc>
      </w:tr>
      <w:tr w:rsidR="00BA76D8" w:rsidRPr="000747FB" w:rsidTr="00C66FD6">
        <w:trPr>
          <w:trHeight w:val="70"/>
        </w:trPr>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Managers/Regional Harbourmaster</w:t>
            </w:r>
          </w:p>
        </w:tc>
        <w:tc>
          <w:tcPr>
            <w:tcW w:w="1913"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Regional Harbourmaster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Consents Manager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Data Services Manager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Regional Integrated Planning Manager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Natural Resources Policy Manager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Science Manager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Pollution Prevention Manager</w:t>
            </w:r>
          </w:p>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Engineering Manager</w:t>
            </w:r>
          </w:p>
        </w:tc>
        <w:tc>
          <w:tcPr>
            <w:tcW w:w="1174" w:type="pct"/>
            <w:tcBorders>
              <w:top w:val="single" w:sz="4" w:space="0" w:color="auto"/>
              <w:left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rPr>
              <w:t>$1</w:t>
            </w:r>
            <w:r>
              <w:rPr>
                <w:rFonts w:cs="Arial"/>
                <w:color w:val="000000"/>
                <w:sz w:val="18"/>
                <w:szCs w:val="18"/>
              </w:rPr>
              <w:t>62</w:t>
            </w:r>
          </w:p>
        </w:tc>
      </w:tr>
      <w:tr w:rsidR="00BA76D8" w:rsidRPr="000747FB" w:rsidTr="00C66FD6">
        <w:trPr>
          <w:trHeight w:val="70"/>
        </w:trPr>
        <w:tc>
          <w:tcPr>
            <w:tcW w:w="1913"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Consultants</w:t>
            </w:r>
          </w:p>
        </w:tc>
        <w:tc>
          <w:tcPr>
            <w:tcW w:w="1913"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External Consent Processing or Specialist Technical Consultant</w:t>
            </w:r>
          </w:p>
        </w:tc>
        <w:tc>
          <w:tcPr>
            <w:tcW w:w="1174" w:type="pct"/>
            <w:tcBorders>
              <w:top w:val="single" w:sz="4" w:space="0" w:color="auto"/>
              <w:left w:val="single" w:sz="4" w:space="0" w:color="auto"/>
              <w:bottom w:val="single" w:sz="4" w:space="0" w:color="auto"/>
              <w:right w:val="single" w:sz="4" w:space="0" w:color="auto"/>
            </w:tcBorders>
            <w:vAlign w:val="center"/>
          </w:tcPr>
          <w:p w:rsidR="00BA76D8" w:rsidRPr="000747FB" w:rsidRDefault="00BA76D8" w:rsidP="00C66FD6">
            <w:pPr>
              <w:autoSpaceDE w:val="0"/>
              <w:autoSpaceDN w:val="0"/>
              <w:adjustRightInd w:val="0"/>
              <w:spacing w:before="60" w:after="60"/>
              <w:jc w:val="center"/>
              <w:rPr>
                <w:rFonts w:cs="Arial"/>
                <w:color w:val="000000"/>
                <w:sz w:val="18"/>
                <w:szCs w:val="18"/>
                <w:lang w:val="en-GB"/>
              </w:rPr>
            </w:pPr>
            <w:r w:rsidRPr="000747FB">
              <w:rPr>
                <w:rFonts w:cs="Arial"/>
                <w:color w:val="000000"/>
                <w:sz w:val="18"/>
                <w:szCs w:val="18"/>
                <w:lang w:val="en-GB"/>
              </w:rPr>
              <w:t>As charged by consultant</w:t>
            </w:r>
          </w:p>
        </w:tc>
      </w:tr>
    </w:tbl>
    <w:p w:rsidR="000747FB" w:rsidRPr="000747FB" w:rsidRDefault="000747FB" w:rsidP="000747FB">
      <w:pPr>
        <w:pStyle w:val="StandardParagraphText"/>
        <w:spacing w:after="0"/>
        <w:rPr>
          <w:sz w:val="24"/>
        </w:rPr>
      </w:pPr>
    </w:p>
    <w:p w:rsidR="000747FB" w:rsidRDefault="000747FB" w:rsidP="000747FB">
      <w:pPr>
        <w:pStyle w:val="StandardParagraphText"/>
        <w:rPr>
          <w:rFonts w:cs="Arial"/>
          <w:color w:val="000000"/>
          <w:lang w:val="en-GB" w:eastAsia="en-GB"/>
        </w:rPr>
      </w:pPr>
      <w:r w:rsidRPr="00CF7372">
        <w:rPr>
          <w:rFonts w:cs="Arial"/>
          <w:b/>
          <w:color w:val="000000"/>
          <w:lang w:val="en-GB" w:eastAsia="en-GB"/>
        </w:rPr>
        <w:t>Note:</w:t>
      </w:r>
      <w:r w:rsidRPr="00CF7372">
        <w:rPr>
          <w:rFonts w:cs="Arial"/>
          <w:color w:val="000000"/>
          <w:lang w:val="en-GB" w:eastAsia="en-GB"/>
        </w:rPr>
        <w:t xml:space="preserve"> Some positions may not be listed. In such cases the charge will be calculated from actual time (including travel time) charged at rates determined from annual salary plus on-cost.</w:t>
      </w:r>
    </w:p>
    <w:p w:rsidR="000747FB" w:rsidRDefault="000747FB" w:rsidP="000747FB">
      <w:pPr>
        <w:pStyle w:val="StandardParagraphText"/>
        <w:spacing w:after="0"/>
        <w:jc w:val="center"/>
        <w:rPr>
          <w:rFonts w:cs="Arial"/>
          <w:color w:val="000000"/>
          <w:lang w:val="en-GB" w:eastAsia="en-GB"/>
        </w:rPr>
      </w:pPr>
      <w:r>
        <w:rPr>
          <w:rFonts w:cs="Arial"/>
          <w:color w:val="000000"/>
          <w:lang w:val="en-GB" w:eastAsia="en-GB"/>
        </w:rPr>
        <w:t>The full Section 36 Charges Policy is available at</w:t>
      </w:r>
    </w:p>
    <w:p w:rsidR="000747FB" w:rsidRDefault="00CB6ADB" w:rsidP="000747FB">
      <w:pPr>
        <w:pStyle w:val="StandardParagraphText"/>
        <w:jc w:val="center"/>
        <w:rPr>
          <w:rFonts w:cs="Arial"/>
          <w:b/>
          <w:color w:val="000000"/>
          <w:lang w:val="en-GB" w:eastAsia="en-GB"/>
        </w:rPr>
      </w:pPr>
      <w:hyperlink r:id="rId17" w:history="1">
        <w:r w:rsidR="000747FB" w:rsidRPr="0082538E">
          <w:rPr>
            <w:rStyle w:val="Hyperlink"/>
            <w:rFonts w:cs="Arial"/>
            <w:b/>
            <w:lang w:val="en-GB" w:eastAsia="en-GB"/>
          </w:rPr>
          <w:t>http://www.boprc.govt.nz/knowledge-centre/policies/section-36-charges-policy/</w:t>
        </w:r>
      </w:hyperlink>
    </w:p>
    <w:p w:rsidR="000747FB" w:rsidRDefault="000747FB">
      <w:pPr>
        <w:jc w:val="left"/>
        <w:rPr>
          <w:szCs w:val="22"/>
        </w:rPr>
      </w:pPr>
      <w:r>
        <w:br w:type="page"/>
      </w:r>
    </w:p>
    <w:p w:rsidR="000747FB" w:rsidRDefault="009720CC" w:rsidP="000747FB">
      <w:pPr>
        <w:pStyle w:val="StandardParagraphText"/>
      </w:pPr>
      <w:r>
        <w:rPr>
          <w:noProof/>
          <w:lang w:eastAsia="en-NZ"/>
        </w:rPr>
        <w:lastRenderedPageBreak/>
        <w:drawing>
          <wp:inline distT="0" distB="0" distL="0" distR="0">
            <wp:extent cx="6120130" cy="8584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8584565"/>
                    </a:xfrm>
                    <a:prstGeom prst="rect">
                      <a:avLst/>
                    </a:prstGeom>
                  </pic:spPr>
                </pic:pic>
              </a:graphicData>
            </a:graphic>
          </wp:inline>
        </w:drawing>
      </w:r>
    </w:p>
    <w:p w:rsidR="002974CA" w:rsidRDefault="002974CA">
      <w:pPr>
        <w:jc w:val="left"/>
        <w:rPr>
          <w:szCs w:val="22"/>
        </w:rPr>
      </w:pPr>
      <w:r>
        <w:br w:type="page"/>
      </w:r>
    </w:p>
    <w:p w:rsidR="002974CA" w:rsidRPr="000747FB" w:rsidRDefault="009720CC" w:rsidP="000747FB">
      <w:pPr>
        <w:pStyle w:val="StandardParagraphText"/>
      </w:pPr>
      <w:r>
        <w:rPr>
          <w:noProof/>
          <w:lang w:eastAsia="en-NZ"/>
        </w:rPr>
        <w:lastRenderedPageBreak/>
        <w:drawing>
          <wp:inline distT="0" distB="0" distL="0" distR="0">
            <wp:extent cx="6120130" cy="85845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8584565"/>
                    </a:xfrm>
                    <a:prstGeom prst="rect">
                      <a:avLst/>
                    </a:prstGeom>
                  </pic:spPr>
                </pic:pic>
              </a:graphicData>
            </a:graphic>
          </wp:inline>
        </w:drawing>
      </w:r>
    </w:p>
    <w:sectPr w:rsidR="002974CA" w:rsidRPr="000747FB" w:rsidSect="006C00FD">
      <w:pgSz w:w="11906" w:h="16838" w:code="9"/>
      <w:pgMar w:top="1134" w:right="1134"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7FB" w:rsidRDefault="00A467FB">
      <w:r>
        <w:separator/>
      </w:r>
    </w:p>
  </w:endnote>
  <w:endnote w:type="continuationSeparator" w:id="0">
    <w:p w:rsidR="00A467FB" w:rsidRDefault="00A467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971" w:rsidRDefault="00CB6ADB" w:rsidP="006C00FD">
    <w:pPr>
      <w:pStyle w:val="Footer"/>
      <w:tabs>
        <w:tab w:val="clear" w:pos="4153"/>
        <w:tab w:val="clear" w:pos="8306"/>
        <w:tab w:val="center" w:pos="4820"/>
        <w:tab w:val="right" w:pos="9639"/>
      </w:tabs>
    </w:pPr>
    <w:fldSimple w:instr=" DOCPROPERTY  Objective-Id  \* MERGEFORMAT ">
      <w:r w:rsidR="00C13971">
        <w:t>A1832081</w:t>
      </w:r>
    </w:fldSimple>
    <w:r w:rsidR="00C13971">
      <w:tab/>
      <w:t>Water Consent Application (s.14) Take Surface Water</w:t>
    </w:r>
    <w:r w:rsidR="00C13971">
      <w:tab/>
      <w:t xml:space="preserve">Page </w:t>
    </w:r>
    <w:r>
      <w:rPr>
        <w:b/>
      </w:rPr>
      <w:fldChar w:fldCharType="begin"/>
    </w:r>
    <w:r w:rsidR="00C13971">
      <w:rPr>
        <w:b/>
      </w:rPr>
      <w:instrText xml:space="preserve"> PAGE  \* Arabic  \* MERGEFORMAT </w:instrText>
    </w:r>
    <w:r>
      <w:rPr>
        <w:b/>
      </w:rPr>
      <w:fldChar w:fldCharType="separate"/>
    </w:r>
    <w:r w:rsidR="00741502">
      <w:rPr>
        <w:b/>
        <w:noProof/>
      </w:rPr>
      <w:t>14</w:t>
    </w:r>
    <w:r>
      <w:rPr>
        <w:b/>
      </w:rPr>
      <w:fldChar w:fldCharType="end"/>
    </w:r>
    <w:r w:rsidR="00C13971">
      <w:t xml:space="preserve"> of </w:t>
    </w:r>
    <w:fldSimple w:instr=" NUMPAGES  \* Arabic  \* MERGEFORMAT ">
      <w:r w:rsidR="00741502" w:rsidRPr="00741502">
        <w:rPr>
          <w:b/>
          <w:noProof/>
        </w:rPr>
        <w:t>21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971" w:rsidRDefault="00CB6ADB" w:rsidP="006C00FD">
    <w:pPr>
      <w:pStyle w:val="Footer"/>
      <w:tabs>
        <w:tab w:val="clear" w:pos="4153"/>
        <w:tab w:val="clear" w:pos="8306"/>
        <w:tab w:val="center" w:pos="4820"/>
        <w:tab w:val="right" w:pos="9639"/>
      </w:tabs>
    </w:pPr>
    <w:fldSimple w:instr=" DOCPROPERTY  Objective-Id  \* MERGEFORMAT ">
      <w:r w:rsidR="00C13971">
        <w:t>A1832081</w:t>
      </w:r>
    </w:fldSimple>
    <w:r w:rsidR="00C13971">
      <w:tab/>
      <w:t>Water Consent Application (s.14) Take Surface Water</w:t>
    </w:r>
    <w:r w:rsidR="00C13971">
      <w:tab/>
      <w:t xml:space="preserve">Page </w:t>
    </w:r>
    <w:r>
      <w:rPr>
        <w:b/>
      </w:rPr>
      <w:fldChar w:fldCharType="begin"/>
    </w:r>
    <w:r w:rsidR="00C13971">
      <w:rPr>
        <w:b/>
      </w:rPr>
      <w:instrText xml:space="preserve"> PAGE  \* Arabic  \* MERGEFORMAT </w:instrText>
    </w:r>
    <w:r>
      <w:rPr>
        <w:b/>
      </w:rPr>
      <w:fldChar w:fldCharType="separate"/>
    </w:r>
    <w:r w:rsidR="00741502">
      <w:rPr>
        <w:b/>
        <w:noProof/>
      </w:rPr>
      <w:t>9</w:t>
    </w:r>
    <w:r>
      <w:rPr>
        <w:b/>
      </w:rPr>
      <w:fldChar w:fldCharType="end"/>
    </w:r>
    <w:r w:rsidR="00C13971">
      <w:t xml:space="preserve"> of </w:t>
    </w:r>
    <w:fldSimple w:instr=" NUMPAGES  \* Arabic  \* MERGEFORMAT ">
      <w:r w:rsidR="00741502" w:rsidRPr="00741502">
        <w:rPr>
          <w:b/>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7FB" w:rsidRDefault="00A467FB">
      <w:r>
        <w:separator/>
      </w:r>
    </w:p>
  </w:footnote>
  <w:footnote w:type="continuationSeparator" w:id="0">
    <w:p w:rsidR="00A467FB" w:rsidRDefault="00A467FB">
      <w:r>
        <w:continuationSeparator/>
      </w:r>
    </w:p>
  </w:footnote>
  <w:footnote w:id="1">
    <w:p w:rsidR="00C13971" w:rsidRPr="00673E7E" w:rsidRDefault="00C13971" w:rsidP="00BA76D8">
      <w:pPr>
        <w:autoSpaceDE w:val="0"/>
        <w:autoSpaceDN w:val="0"/>
        <w:adjustRightInd w:val="0"/>
        <w:ind w:left="142" w:hanging="142"/>
        <w:jc w:val="left"/>
        <w:rPr>
          <w:rFonts w:cs="Arial"/>
          <w:sz w:val="16"/>
          <w:szCs w:val="16"/>
        </w:rPr>
      </w:pPr>
      <w:r>
        <w:rPr>
          <w:rFonts w:cs="Arial"/>
          <w:sz w:val="16"/>
          <w:szCs w:val="16"/>
          <w:vertAlign w:val="superscript"/>
          <w:lang w:val="en-GB" w:eastAsia="en-GB"/>
        </w:rPr>
        <w:t>1</w:t>
      </w:r>
      <w:r w:rsidRPr="00673E7E">
        <w:rPr>
          <w:rFonts w:cs="Arial"/>
          <w:sz w:val="16"/>
          <w:szCs w:val="16"/>
        </w:rPr>
        <w:t xml:space="preserve"> </w:t>
      </w:r>
      <w:r w:rsidRPr="00673E7E">
        <w:rPr>
          <w:rFonts w:cs="Arial"/>
          <w:sz w:val="16"/>
          <w:szCs w:val="16"/>
          <w:lang w:val="en-GB" w:eastAsia="en-GB"/>
        </w:rPr>
        <w:t>At the time of writing</w:t>
      </w:r>
      <w:r>
        <w:rPr>
          <w:rFonts w:cs="Arial"/>
          <w:sz w:val="16"/>
          <w:szCs w:val="16"/>
          <w:lang w:val="en-GB" w:eastAsia="en-GB"/>
        </w:rPr>
        <w:t>,</w:t>
      </w:r>
      <w:r w:rsidRPr="00673E7E">
        <w:rPr>
          <w:rFonts w:cs="Arial"/>
          <w:sz w:val="16"/>
          <w:szCs w:val="16"/>
          <w:lang w:val="en-GB" w:eastAsia="en-GB"/>
        </w:rPr>
        <w:t xml:space="preserve"> this includes some bore permits under the Rotorua Geothermal Regional Plan (Rule 19.6.3(d)), and some</w:t>
      </w:r>
      <w:r>
        <w:rPr>
          <w:rFonts w:cs="Arial"/>
          <w:sz w:val="16"/>
          <w:szCs w:val="16"/>
          <w:lang w:val="en-GB" w:eastAsia="en-GB"/>
        </w:rPr>
        <w:t xml:space="preserve"> </w:t>
      </w:r>
      <w:r w:rsidRPr="00673E7E">
        <w:rPr>
          <w:rFonts w:cs="Arial"/>
          <w:sz w:val="16"/>
          <w:szCs w:val="16"/>
          <w:lang w:val="en-GB" w:eastAsia="en-GB"/>
        </w:rPr>
        <w:t>wetland works under the Regional Water and Land Plan (Rule 80 and Method 261).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5687628"/>
    <w:multiLevelType w:val="hybridMultilevel"/>
    <w:tmpl w:val="F95C0A58"/>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3">
    <w:nsid w:val="15935EB0"/>
    <w:multiLevelType w:val="hybridMultilevel"/>
    <w:tmpl w:val="9E164A04"/>
    <w:lvl w:ilvl="0" w:tplc="D7A445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6190424"/>
    <w:multiLevelType w:val="hybridMultilevel"/>
    <w:tmpl w:val="EB1EA068"/>
    <w:lvl w:ilvl="0" w:tplc="5F442BD4">
      <w:start w:val="1"/>
      <w:numFmt w:val="lowerRoman"/>
      <w:lvlText w:val="(%1)"/>
      <w:lvlJc w:val="left"/>
      <w:pPr>
        <w:tabs>
          <w:tab w:val="num" w:pos="1701"/>
        </w:tabs>
        <w:ind w:left="1701" w:hanging="567"/>
      </w:pPr>
      <w:rPr>
        <w:rFonts w:ascii="Arial" w:hAnsi="Arial" w:hint="default"/>
        <w:b w:val="0"/>
        <w:i w:val="0"/>
        <w:sz w:val="22"/>
        <w:szCs w:val="22"/>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5">
    <w:nsid w:val="173925C6"/>
    <w:multiLevelType w:val="hybridMultilevel"/>
    <w:tmpl w:val="12468F8A"/>
    <w:lvl w:ilvl="0" w:tplc="C4FA4082">
      <w:start w:val="28"/>
      <w:numFmt w:val="bullet"/>
      <w:lvlText w:val=""/>
      <w:lvlJc w:val="left"/>
      <w:pPr>
        <w:ind w:left="1494" w:hanging="360"/>
      </w:pPr>
      <w:rPr>
        <w:rFonts w:ascii="Wingdings" w:eastAsia="Times New Roman" w:hAnsi="Wingdings" w:cs="Times New Roman"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6">
    <w:nsid w:val="18D277D2"/>
    <w:multiLevelType w:val="multilevel"/>
    <w:tmpl w:val="F5D21018"/>
    <w:lvl w:ilvl="0">
      <w:start w:val="1"/>
      <w:numFmt w:val="decimal"/>
      <w:lvlText w:val="%1"/>
      <w:lvlJc w:val="left"/>
      <w:pPr>
        <w:ind w:left="567" w:hanging="567"/>
      </w:pPr>
      <w:rPr>
        <w:rFonts w:hint="default"/>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9">
    <w:nsid w:val="3A3A10A7"/>
    <w:multiLevelType w:val="hybridMultilevel"/>
    <w:tmpl w:val="8B827CF2"/>
    <w:lvl w:ilvl="0" w:tplc="393406BA">
      <w:start w:val="1"/>
      <w:numFmt w:val="bullet"/>
      <w:pStyle w:val="StandardBullet1stInden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1B27A2D"/>
    <w:multiLevelType w:val="hybridMultilevel"/>
    <w:tmpl w:val="1562ADF2"/>
    <w:lvl w:ilvl="0" w:tplc="9E0A583A">
      <w:start w:val="1"/>
      <w:numFmt w:val="bullet"/>
      <w:pStyle w:val="StandardBulletLeftMargin"/>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78444AE"/>
    <w:multiLevelType w:val="hybridMultilevel"/>
    <w:tmpl w:val="A8622356"/>
    <w:lvl w:ilvl="0" w:tplc="14090015">
      <w:start w:val="1"/>
      <w:numFmt w:val="upperLetter"/>
      <w:lvlText w:val="%1."/>
      <w:lvlJc w:val="left"/>
      <w:pPr>
        <w:tabs>
          <w:tab w:val="num" w:pos="284"/>
        </w:tabs>
        <w:ind w:left="284" w:hanging="284"/>
      </w:pPr>
      <w:rPr>
        <w:rFonts w:hint="default"/>
        <w:b w:val="0"/>
        <w:i w:val="0"/>
        <w:sz w:val="18"/>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61151EAB"/>
    <w:multiLevelType w:val="hybridMultilevel"/>
    <w:tmpl w:val="504005A8"/>
    <w:lvl w:ilvl="0" w:tplc="E55CBEFC">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6C7178FC"/>
    <w:multiLevelType w:val="hybridMultilevel"/>
    <w:tmpl w:val="6BC4D06C"/>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CE53CE6"/>
    <w:multiLevelType w:val="hybridMultilevel"/>
    <w:tmpl w:val="925C392C"/>
    <w:lvl w:ilvl="0" w:tplc="245E9062">
      <w:start w:val="1"/>
      <w:numFmt w:val="lowerLetter"/>
      <w:pStyle w:val="StandardAlphaListIndent"/>
      <w:lvlText w:val="(%1)"/>
      <w:lvlJc w:val="left"/>
      <w:pPr>
        <w:tabs>
          <w:tab w:val="num" w:pos="1134"/>
        </w:tabs>
        <w:ind w:left="1134" w:hanging="567"/>
      </w:pPr>
      <w:rPr>
        <w:rFonts w:ascii="Arial" w:hAnsi="Arial" w:hint="default"/>
        <w:b w:val="0"/>
        <w:i w:val="0"/>
        <w:sz w:val="22"/>
        <w:szCs w:val="22"/>
      </w:rPr>
    </w:lvl>
    <w:lvl w:ilvl="1" w:tplc="08090003">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17">
    <w:nsid w:val="7E723812"/>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num>
  <w:num w:numId="2">
    <w:abstractNumId w:val="16"/>
  </w:num>
  <w:num w:numId="3">
    <w:abstractNumId w:val="1"/>
  </w:num>
  <w:num w:numId="4">
    <w:abstractNumId w:val="10"/>
  </w:num>
  <w:num w:numId="5">
    <w:abstractNumId w:val="11"/>
  </w:num>
  <w:num w:numId="6">
    <w:abstractNumId w:val="0"/>
  </w:num>
  <w:num w:numId="7">
    <w:abstractNumId w:val="9"/>
  </w:num>
  <w:num w:numId="8">
    <w:abstractNumId w:val="8"/>
  </w:num>
  <w:num w:numId="9">
    <w:abstractNumId w:val="13"/>
  </w:num>
  <w:num w:numId="10">
    <w:abstractNumId w:val="7"/>
  </w:num>
  <w:num w:numId="11">
    <w:abstractNumId w:val="17"/>
  </w:num>
  <w:num w:numId="12">
    <w:abstractNumId w:val="2"/>
  </w:num>
  <w:num w:numId="13">
    <w:abstractNumId w:val="6"/>
  </w:num>
  <w:num w:numId="14">
    <w:abstractNumId w:val="16"/>
    <w:lvlOverride w:ilvl="0">
      <w:startOverride w:val="1"/>
    </w:lvlOverride>
  </w:num>
  <w:num w:numId="15">
    <w:abstractNumId w:val="16"/>
    <w:lvlOverride w:ilvl="0">
      <w:startOverride w:val="1"/>
    </w:lvlOverride>
  </w:num>
  <w:num w:numId="16">
    <w:abstractNumId w:val="9"/>
    <w:lvlOverride w:ilvl="0">
      <w:startOverride w:val="1"/>
    </w:lvlOverride>
  </w:num>
  <w:num w:numId="17">
    <w:abstractNumId w:val="14"/>
  </w:num>
  <w:num w:numId="18">
    <w:abstractNumId w:val="3"/>
  </w:num>
  <w:num w:numId="19">
    <w:abstractNumId w:val="12"/>
  </w:num>
  <w:num w:numId="20">
    <w:abstractNumId w:val="4"/>
  </w:num>
  <w:num w:numId="21">
    <w:abstractNumId w:val="5"/>
  </w:num>
  <w:num w:numId="22">
    <w:abstractNumId w:val="16"/>
    <w:lvlOverride w:ilvl="0">
      <w:startOverride w:val="1"/>
    </w:lvlOverride>
  </w:num>
  <w:num w:numId="23">
    <w:abstractNumId w:val="16"/>
    <w:lvlOverride w:ilvl="0">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efaultTabStop w:val="720"/>
  <w:drawingGridHorizontalSpacing w:val="110"/>
  <w:drawingGridVerticalSpacing w:val="299"/>
  <w:displayHorizontalDrawingGridEvery w:val="0"/>
  <w:noPunctuationKerning/>
  <w:characterSpacingControl w:val="doNotCompress"/>
  <w:hdrShapeDefaults>
    <o:shapedefaults v:ext="edit" spidmax="11266"/>
  </w:hdrShapeDefaults>
  <w:footnotePr>
    <w:footnote w:id="-1"/>
    <w:footnote w:id="0"/>
  </w:footnotePr>
  <w:endnotePr>
    <w:endnote w:id="-1"/>
    <w:endnote w:id="0"/>
  </w:endnotePr>
  <w:compat/>
  <w:rsids>
    <w:rsidRoot w:val="006346E0"/>
    <w:rsid w:val="0000197D"/>
    <w:rsid w:val="00014301"/>
    <w:rsid w:val="00035BEB"/>
    <w:rsid w:val="000442B9"/>
    <w:rsid w:val="00052CA0"/>
    <w:rsid w:val="0005633D"/>
    <w:rsid w:val="000747FB"/>
    <w:rsid w:val="00097455"/>
    <w:rsid w:val="000C11A6"/>
    <w:rsid w:val="000C61DE"/>
    <w:rsid w:val="000D6AE1"/>
    <w:rsid w:val="000E766F"/>
    <w:rsid w:val="001021FD"/>
    <w:rsid w:val="00103366"/>
    <w:rsid w:val="00114719"/>
    <w:rsid w:val="00116B12"/>
    <w:rsid w:val="001414C4"/>
    <w:rsid w:val="0018092A"/>
    <w:rsid w:val="00191B1E"/>
    <w:rsid w:val="001B36F4"/>
    <w:rsid w:val="001B5FB7"/>
    <w:rsid w:val="001C0300"/>
    <w:rsid w:val="001D49F8"/>
    <w:rsid w:val="00216542"/>
    <w:rsid w:val="002407AF"/>
    <w:rsid w:val="002501F0"/>
    <w:rsid w:val="00261DAD"/>
    <w:rsid w:val="002658BF"/>
    <w:rsid w:val="002974CA"/>
    <w:rsid w:val="002A3EE5"/>
    <w:rsid w:val="002D10C8"/>
    <w:rsid w:val="002D2939"/>
    <w:rsid w:val="002D2D9C"/>
    <w:rsid w:val="002E56D6"/>
    <w:rsid w:val="003669C7"/>
    <w:rsid w:val="00377842"/>
    <w:rsid w:val="00382C0B"/>
    <w:rsid w:val="003B31EC"/>
    <w:rsid w:val="003C2851"/>
    <w:rsid w:val="003C3949"/>
    <w:rsid w:val="003E077B"/>
    <w:rsid w:val="003F32BE"/>
    <w:rsid w:val="004003AC"/>
    <w:rsid w:val="004426FF"/>
    <w:rsid w:val="00455A8C"/>
    <w:rsid w:val="0046232A"/>
    <w:rsid w:val="004636DA"/>
    <w:rsid w:val="0048664B"/>
    <w:rsid w:val="004C534E"/>
    <w:rsid w:val="00580916"/>
    <w:rsid w:val="00581FDF"/>
    <w:rsid w:val="005933BB"/>
    <w:rsid w:val="005C3EDD"/>
    <w:rsid w:val="005E4324"/>
    <w:rsid w:val="006346E0"/>
    <w:rsid w:val="006352F5"/>
    <w:rsid w:val="006426D4"/>
    <w:rsid w:val="00650215"/>
    <w:rsid w:val="00652BBA"/>
    <w:rsid w:val="0065680A"/>
    <w:rsid w:val="006630B9"/>
    <w:rsid w:val="00687905"/>
    <w:rsid w:val="006905DD"/>
    <w:rsid w:val="006C00FD"/>
    <w:rsid w:val="006C2D82"/>
    <w:rsid w:val="006D5D2D"/>
    <w:rsid w:val="006E3749"/>
    <w:rsid w:val="006F4F4C"/>
    <w:rsid w:val="006F606B"/>
    <w:rsid w:val="006F6F62"/>
    <w:rsid w:val="00711323"/>
    <w:rsid w:val="00713006"/>
    <w:rsid w:val="00715FAC"/>
    <w:rsid w:val="00741502"/>
    <w:rsid w:val="00747C63"/>
    <w:rsid w:val="0075764F"/>
    <w:rsid w:val="00760F09"/>
    <w:rsid w:val="007744C5"/>
    <w:rsid w:val="00785B87"/>
    <w:rsid w:val="007C4406"/>
    <w:rsid w:val="00800105"/>
    <w:rsid w:val="008A330A"/>
    <w:rsid w:val="008A501B"/>
    <w:rsid w:val="008F6C9A"/>
    <w:rsid w:val="00901FEE"/>
    <w:rsid w:val="00942920"/>
    <w:rsid w:val="00970551"/>
    <w:rsid w:val="009720CC"/>
    <w:rsid w:val="00973884"/>
    <w:rsid w:val="00990AE3"/>
    <w:rsid w:val="00991651"/>
    <w:rsid w:val="00994365"/>
    <w:rsid w:val="00996C81"/>
    <w:rsid w:val="009C61EE"/>
    <w:rsid w:val="00A004A9"/>
    <w:rsid w:val="00A028D3"/>
    <w:rsid w:val="00A337F3"/>
    <w:rsid w:val="00A42980"/>
    <w:rsid w:val="00A467FB"/>
    <w:rsid w:val="00A751CF"/>
    <w:rsid w:val="00A7680D"/>
    <w:rsid w:val="00A96A9C"/>
    <w:rsid w:val="00AA41EB"/>
    <w:rsid w:val="00AE4BAA"/>
    <w:rsid w:val="00AE54FD"/>
    <w:rsid w:val="00AF4AB5"/>
    <w:rsid w:val="00AF5F33"/>
    <w:rsid w:val="00B0042B"/>
    <w:rsid w:val="00B145F2"/>
    <w:rsid w:val="00B34F2E"/>
    <w:rsid w:val="00B75531"/>
    <w:rsid w:val="00B90F34"/>
    <w:rsid w:val="00B922E0"/>
    <w:rsid w:val="00B941F6"/>
    <w:rsid w:val="00BA76D8"/>
    <w:rsid w:val="00BB17B2"/>
    <w:rsid w:val="00BD26BA"/>
    <w:rsid w:val="00BD51E1"/>
    <w:rsid w:val="00C13971"/>
    <w:rsid w:val="00C364CD"/>
    <w:rsid w:val="00C3777E"/>
    <w:rsid w:val="00C51A27"/>
    <w:rsid w:val="00C557F0"/>
    <w:rsid w:val="00C5616C"/>
    <w:rsid w:val="00C66FD6"/>
    <w:rsid w:val="00C712A8"/>
    <w:rsid w:val="00C93CC6"/>
    <w:rsid w:val="00CB6ADB"/>
    <w:rsid w:val="00CD4FB3"/>
    <w:rsid w:val="00CE34CC"/>
    <w:rsid w:val="00D041DF"/>
    <w:rsid w:val="00D37C98"/>
    <w:rsid w:val="00D41D0B"/>
    <w:rsid w:val="00D459D9"/>
    <w:rsid w:val="00D848EF"/>
    <w:rsid w:val="00DF7E0E"/>
    <w:rsid w:val="00E11532"/>
    <w:rsid w:val="00E15465"/>
    <w:rsid w:val="00E34CE2"/>
    <w:rsid w:val="00E41D62"/>
    <w:rsid w:val="00E4464A"/>
    <w:rsid w:val="00E6652A"/>
    <w:rsid w:val="00E77238"/>
    <w:rsid w:val="00E83E3E"/>
    <w:rsid w:val="00E97F9A"/>
    <w:rsid w:val="00EB6083"/>
    <w:rsid w:val="00EC7D9E"/>
    <w:rsid w:val="00EF0042"/>
    <w:rsid w:val="00F05239"/>
    <w:rsid w:val="00F516DA"/>
    <w:rsid w:val="00F53C64"/>
    <w:rsid w:val="00F559F9"/>
    <w:rsid w:val="00F63927"/>
    <w:rsid w:val="00F71A29"/>
    <w:rsid w:val="00F7506A"/>
    <w:rsid w:val="00F803BB"/>
    <w:rsid w:val="00FA7685"/>
    <w:rsid w:val="00FB4338"/>
    <w:rsid w:val="00FB5183"/>
    <w:rsid w:val="00FC7809"/>
    <w:rsid w:val="00FD2E00"/>
    <w:rsid w:val="00FD77EA"/>
    <w:rsid w:val="00FE428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ebop-int/ebop" w:name="staff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042"/>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042"/>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www.newzealand.govt.nz" TargetMode="External" Id="rId13" /><Relationship Type="http://schemas.openxmlformats.org/officeDocument/2006/relationships/image" Target="media/image3.jpe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hyperlink" Target="http://www.boprc.govt.nz/knowledge-centre/policies/section-36-charges-policy/" TargetMode="External" Id="rId17" /><Relationship Type="http://schemas.openxmlformats.org/officeDocument/2006/relationships/numbering" Target="numbering.xml" Id="rId2" /><Relationship Type="http://schemas.openxmlformats.org/officeDocument/2006/relationships/hyperlink" Target="http://www.mfe.govt.nz/publications/rma"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yperlink" Target="http://www.boprc.govt.nz" TargetMode="External" Id="rId15" /><Relationship Type="http://schemas.openxmlformats.org/officeDocument/2006/relationships/hyperlink" Target="http://www.boprc.govt.nz/knowledge-centre/plans/" TargetMode="External" Id="rId10" /><Relationship Type="http://schemas.openxmlformats.org/officeDocument/2006/relationships/image" Target="media/image4.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www.mfe.govt.nz" TargetMode="External" Id="rId14" /><Relationship Type="http://schemas.microsoft.com/office/2007/relationships/stylesWithEffects" Target="stylesWithEffects.xml" Id="rId22" /><Relationship Type="http://schemas.openxmlformats.org/officeDocument/2006/relationships/customXml" Target="/customXML/item2.xml" Id="Rded7ada8891143ad"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A3100956</value>
    </field>
    <field name="Objective-Title">
      <value order="0">Form 5a L Okareka Take surface water</value>
    </field>
    <field name="Objective-Description">
      <value order="0"/>
    </field>
    <field name="Objective-CreationStamp">
      <value order="0">2019-01-13T21:58:43Z</value>
    </field>
    <field name="Objective-IsApproved">
      <value order="0">false</value>
    </field>
    <field name="Objective-IsPublished">
      <value order="0">false</value>
    </field>
    <field name="Objective-DatePublished">
      <value order="0"/>
    </field>
    <field name="Objective-ModificationStamp">
      <value order="0">2019-01-13T22:05:01Z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alue>
    </field>
    <field name="Objective-Parent">
      <value order="0">. Appendix 2</value>
    </field>
    <field name="Objective-State">
      <value order="0">Being Drafted</value>
    </field>
    <field name="Objective-VersionId">
      <value order="0">vA4718174</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53C8AB1-1EF0-40B9-8040-C01BA013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Blank Template.dotm</Template>
  <TotalTime>171</TotalTime>
  <Pages>21</Pages>
  <Words>4776</Words>
  <Characters>27225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31938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Andy</cp:lastModifiedBy>
  <cp:revision>17</cp:revision>
  <cp:lastPrinted>2014-03-06T02:04:00Z</cp:lastPrinted>
  <dcterms:created xsi:type="dcterms:W3CDTF">2014-04-01T01:46:00Z</dcterms:created>
  <dcterms:modified xsi:type="dcterms:W3CDTF">2019-01-13T01:02:00Z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A3100956</vt:lpwstr>
  </property>
  <property fmtid="{D5CDD505-2E9C-101B-9397-08002B2CF9AE}" pid="4" name="Objective-Title">
    <vt:lpwstr>Form 5a L Okareka Take surface water</vt:lpwstr>
  </property>
  <property fmtid="{D5CDD505-2E9C-101B-9397-08002B2CF9AE}" pid="5" name="Objective-Comment">
    <vt:lpwstr/>
  </property>
  <property fmtid="{D5CDD505-2E9C-101B-9397-08002B2CF9AE}" pid="6" name="Objective-CreationStamp">
    <vt:filetime>2019-01-13T21:58:43Z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2019-01-13T22:05:01Z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t:lpwstr>
  </property>
  <property fmtid="{D5CDD505-2E9C-101B-9397-08002B2CF9AE}" pid="13" name="Objective-Parent">
    <vt:lpwstr>. Appendix 2</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4.04836</vt:lpwstr>
  </property>
  <property fmtid="{D5CDD505-2E9C-101B-9397-08002B2CF9AE}" pid="19" name="Objective-Classification">
    <vt:lpwstr>Corporate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GIS Location [system]">
    <vt:lpwstr/>
  </property>
  <property fmtid="{D5CDD505-2E9C-101B-9397-08002B2CF9AE}" pid="25" name="Objective-Description">
    <vt:lpwstr/>
  </property>
  <property fmtid="{D5CDD505-2E9C-101B-9397-08002B2CF9AE}" pid="26" name="Objective-VersionId">
    <vt:lpwstr>vA4718174</vt:lpwstr>
  </property>
  <property fmtid="{D5CDD505-2E9C-101B-9397-08002B2CF9AE}" pid="27" name="Objective-Operative Date">
    <vt:lpwstr/>
  </property>
  <property fmtid="{D5CDD505-2E9C-101B-9397-08002B2CF9AE}" pid="28" name="Objective-Author">
    <vt:lpwstr/>
  </property>
  <property fmtid="{D5CDD505-2E9C-101B-9397-08002B2CF9AE}" pid="29" name="Objective-On Behalf Of">
    <vt:lpwstr/>
  </property>
  <property fmtid="{D5CDD505-2E9C-101B-9397-08002B2CF9AE}" pid="30" name="Objective-Accela Key">
    <vt:lpwstr/>
  </property>
  <property fmtid="{D5CDD505-2E9C-101B-9397-08002B2CF9AE}" pid="31" name="Objective-Connect Creator">
    <vt:lpwstr/>
  </property>
</Properties>
</file>